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60777">
      <w:pPr>
        <w:spacing w:line="560" w:lineRule="exact"/>
        <w:jc w:val="center"/>
        <w:rPr>
          <w:rFonts w:ascii="Times New Roman" w:hAnsi="Times New Roman" w:eastAsia="方正仿宋简体" w:cs="Times New Roman"/>
          <w:sz w:val="32"/>
          <w:szCs w:val="32"/>
        </w:rPr>
      </w:pPr>
    </w:p>
    <w:p w14:paraId="752517BD">
      <w:pPr>
        <w:spacing w:line="560" w:lineRule="exact"/>
        <w:jc w:val="center"/>
        <w:rPr>
          <w:rFonts w:ascii="Times New Roman" w:hAnsi="Times New Roman" w:eastAsia="方正仿宋简体" w:cs="Times New Roman"/>
          <w:sz w:val="32"/>
          <w:szCs w:val="32"/>
        </w:rPr>
      </w:pPr>
    </w:p>
    <w:p w14:paraId="4F1C2006">
      <w:pPr>
        <w:spacing w:line="560" w:lineRule="exact"/>
        <w:jc w:val="center"/>
        <w:rPr>
          <w:rFonts w:ascii="Times New Roman" w:hAnsi="Times New Roman" w:eastAsia="方正仿宋简体" w:cs="Times New Roman"/>
          <w:sz w:val="32"/>
          <w:szCs w:val="32"/>
        </w:rPr>
      </w:pPr>
    </w:p>
    <w:p w14:paraId="4E7E2220">
      <w:pPr>
        <w:spacing w:line="560" w:lineRule="exact"/>
        <w:jc w:val="center"/>
        <w:rPr>
          <w:rFonts w:ascii="Times New Roman" w:hAnsi="Times New Roman" w:eastAsia="方正仿宋简体" w:cs="Times New Roman"/>
          <w:sz w:val="32"/>
          <w:szCs w:val="32"/>
        </w:rPr>
      </w:pPr>
    </w:p>
    <w:p w14:paraId="0C98909C">
      <w:pPr>
        <w:spacing w:line="560" w:lineRule="exact"/>
        <w:jc w:val="center"/>
        <w:rPr>
          <w:rFonts w:ascii="Times New Roman" w:hAnsi="Times New Roman" w:eastAsia="方正仿宋简体" w:cs="Times New Roman"/>
          <w:sz w:val="32"/>
          <w:szCs w:val="32"/>
        </w:rPr>
      </w:pPr>
    </w:p>
    <w:p w14:paraId="10DAB5A3">
      <w:pPr>
        <w:spacing w:line="560" w:lineRule="exact"/>
        <w:jc w:val="center"/>
        <w:rPr>
          <w:rFonts w:ascii="Times New Roman" w:hAnsi="Times New Roman" w:eastAsia="方正仿宋简体" w:cs="Times New Roman"/>
          <w:sz w:val="32"/>
          <w:szCs w:val="32"/>
        </w:rPr>
      </w:pPr>
    </w:p>
    <w:p w14:paraId="38AD8783">
      <w:pPr>
        <w:spacing w:line="560" w:lineRule="exact"/>
        <w:jc w:val="center"/>
        <w:rPr>
          <w:rFonts w:ascii="Times New Roman" w:hAnsi="Times New Roman" w:eastAsia="方正仿宋简体" w:cs="Times New Roman"/>
          <w:sz w:val="32"/>
          <w:szCs w:val="32"/>
        </w:rPr>
      </w:pPr>
    </w:p>
    <w:p w14:paraId="7FD595D6">
      <w:pPr>
        <w:spacing w:line="620" w:lineRule="exact"/>
        <w:jc w:val="center"/>
        <w:rPr>
          <w:rFonts w:ascii="Times New Roman" w:hAnsi="Times New Roman" w:eastAsia="方正仿宋简体" w:cs="Times New Roman"/>
          <w:sz w:val="32"/>
          <w:szCs w:val="32"/>
        </w:rPr>
      </w:pPr>
    </w:p>
    <w:p w14:paraId="5D8B53C5">
      <w:pPr>
        <w:spacing w:line="620" w:lineRule="exact"/>
        <w:jc w:val="center"/>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南政办〔</w:t>
      </w:r>
      <w:r>
        <w:rPr>
          <w:rFonts w:ascii="Times New Roman" w:hAnsi="Times New Roman" w:eastAsia="方正仿宋简体" w:cs="Times New Roman"/>
          <w:sz w:val="32"/>
          <w:szCs w:val="32"/>
        </w:rPr>
        <w:t>2020</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号</w:t>
      </w:r>
    </w:p>
    <w:p w14:paraId="7529E75E">
      <w:pPr>
        <w:spacing w:line="560" w:lineRule="exact"/>
        <w:jc w:val="center"/>
        <w:rPr>
          <w:rFonts w:ascii="Times New Roman" w:hAnsi="Times New Roman" w:eastAsia="方正仿宋简体" w:cs="Times New Roman"/>
          <w:sz w:val="32"/>
          <w:szCs w:val="32"/>
        </w:rPr>
      </w:pPr>
    </w:p>
    <w:p w14:paraId="47F25744">
      <w:pPr>
        <w:spacing w:line="560" w:lineRule="exact"/>
        <w:jc w:val="center"/>
        <w:rPr>
          <w:rFonts w:ascii="Times New Roman" w:hAnsi="Times New Roman" w:eastAsia="方正仿宋简体" w:cs="Times New Roman"/>
          <w:sz w:val="32"/>
          <w:szCs w:val="32"/>
        </w:rPr>
      </w:pPr>
    </w:p>
    <w:p w14:paraId="6354A76E">
      <w:pPr>
        <w:spacing w:line="54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南安市人民政府办公室关于印发</w:t>
      </w:r>
    </w:p>
    <w:p w14:paraId="4A9708AA">
      <w:pPr>
        <w:spacing w:line="54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南安市英都镇农贸市场片区改造项目</w:t>
      </w:r>
    </w:p>
    <w:p w14:paraId="66E266BD">
      <w:pPr>
        <w:spacing w:line="540" w:lineRule="exact"/>
        <w:jc w:val="center"/>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集体土地房屋征收补偿安置实施方案的通知</w:t>
      </w:r>
    </w:p>
    <w:p w14:paraId="702A9397">
      <w:pPr>
        <w:widowControl/>
        <w:spacing w:line="540" w:lineRule="exact"/>
        <w:jc w:val="left"/>
        <w:rPr>
          <w:rFonts w:ascii="Times New Roman" w:hAnsi="Times New Roman" w:eastAsia="方正仿宋简体" w:cs="Times New Roman"/>
          <w:kern w:val="0"/>
          <w:sz w:val="32"/>
          <w:szCs w:val="32"/>
        </w:rPr>
      </w:pPr>
    </w:p>
    <w:p w14:paraId="36D33F79">
      <w:pPr>
        <w:widowControl/>
        <w:spacing w:line="540" w:lineRule="exact"/>
        <w:jc w:val="left"/>
        <w:rPr>
          <w:rFonts w:ascii="Times New Roman" w:hAnsi="Times New Roman" w:eastAsia="方正仿宋简体" w:cs="Times New Roman"/>
          <w:kern w:val="0"/>
          <w:sz w:val="32"/>
          <w:szCs w:val="32"/>
        </w:rPr>
      </w:pPr>
      <w:r>
        <w:rPr>
          <w:rFonts w:hint="eastAsia" w:ascii="Times New Roman" w:hAnsi="Times New Roman" w:eastAsia="方正仿宋简体" w:cs="方正仿宋简体"/>
          <w:kern w:val="0"/>
          <w:sz w:val="32"/>
          <w:szCs w:val="32"/>
        </w:rPr>
        <w:t>英都镇人民政府，市直有关单位：</w:t>
      </w:r>
    </w:p>
    <w:p w14:paraId="53ADA68C">
      <w:pPr>
        <w:widowControl/>
        <w:spacing w:line="540" w:lineRule="exact"/>
        <w:jc w:val="left"/>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 xml:space="preserve">   </w:t>
      </w:r>
      <w:r>
        <w:rPr>
          <w:rFonts w:hint="eastAsia" w:ascii="Times New Roman" w:hAnsi="Times New Roman" w:eastAsia="方正仿宋简体" w:cs="方正仿宋简体"/>
          <w:kern w:val="0"/>
          <w:sz w:val="32"/>
          <w:szCs w:val="32"/>
        </w:rPr>
        <w:t>《</w:t>
      </w:r>
      <w:r>
        <w:rPr>
          <w:rFonts w:hint="eastAsia" w:ascii="Times New Roman" w:hAnsi="Times New Roman" w:eastAsia="方正仿宋简体" w:cs="方正仿宋简体"/>
          <w:sz w:val="32"/>
          <w:szCs w:val="32"/>
        </w:rPr>
        <w:t>南安市英都镇农贸市场片区改造项目集体土地房屋征收补偿安置实施方案</w:t>
      </w:r>
      <w:r>
        <w:rPr>
          <w:rFonts w:hint="eastAsia" w:ascii="Times New Roman" w:hAnsi="Times New Roman" w:eastAsia="方正仿宋简体" w:cs="方正仿宋简体"/>
          <w:kern w:val="0"/>
          <w:sz w:val="32"/>
          <w:szCs w:val="32"/>
        </w:rPr>
        <w:t>》已经市政府研究通过，现印发给你们，请结合实际，认真贯彻执行。</w:t>
      </w:r>
    </w:p>
    <w:p w14:paraId="770DAEF9">
      <w:pPr>
        <w:widowControl/>
        <w:spacing w:line="540" w:lineRule="exact"/>
        <w:jc w:val="left"/>
        <w:rPr>
          <w:rFonts w:ascii="Times New Roman" w:hAnsi="Times New Roman" w:eastAsia="方正仿宋简体" w:cs="Times New Roman"/>
          <w:kern w:val="0"/>
          <w:sz w:val="32"/>
          <w:szCs w:val="32"/>
        </w:rPr>
      </w:pPr>
    </w:p>
    <w:p w14:paraId="352BBBB5">
      <w:pPr>
        <w:widowControl/>
        <w:spacing w:line="540" w:lineRule="exact"/>
        <w:jc w:val="left"/>
        <w:rPr>
          <w:rFonts w:ascii="Times New Roman" w:hAnsi="Times New Roman" w:eastAsia="方正仿宋简体" w:cs="Times New Roman"/>
          <w:kern w:val="0"/>
          <w:sz w:val="32"/>
          <w:szCs w:val="32"/>
        </w:rPr>
      </w:pPr>
    </w:p>
    <w:p w14:paraId="767F5F4A">
      <w:pPr>
        <w:widowControl/>
        <w:spacing w:line="540" w:lineRule="exact"/>
        <w:ind w:right="836" w:rightChars="398"/>
        <w:jc w:val="right"/>
        <w:rPr>
          <w:rFonts w:ascii="Times New Roman" w:hAnsi="Times New Roman" w:eastAsia="方正仿宋简体" w:cs="Times New Roman"/>
          <w:kern w:val="0"/>
          <w:sz w:val="32"/>
          <w:szCs w:val="32"/>
        </w:rPr>
      </w:pPr>
      <w:r>
        <w:rPr>
          <w:rFonts w:hint="eastAsia" w:ascii="Times New Roman" w:hAnsi="Times New Roman" w:eastAsia="方正仿宋简体" w:cs="方正仿宋简体"/>
          <w:kern w:val="0"/>
          <w:sz w:val="32"/>
          <w:szCs w:val="32"/>
        </w:rPr>
        <w:t>南安市人民政府办公室</w:t>
      </w:r>
    </w:p>
    <w:p w14:paraId="3E416827">
      <w:pPr>
        <w:widowControl/>
        <w:spacing w:line="540" w:lineRule="exact"/>
        <w:ind w:right="1270" w:rightChars="605"/>
        <w:jc w:val="right"/>
        <w:rPr>
          <w:rFonts w:ascii="Times New Roman" w:hAnsi="Times New Roman" w:eastAsia="方正仿宋简体" w:cs="Times New Roman"/>
          <w:kern w:val="0"/>
          <w:sz w:val="32"/>
          <w:szCs w:val="32"/>
        </w:rPr>
      </w:pPr>
      <w:r>
        <w:rPr>
          <w:rFonts w:ascii="Times New Roman" w:hAnsi="Times New Roman" w:eastAsia="方正仿宋简体" w:cs="Times New Roman"/>
          <w:kern w:val="0"/>
          <w:sz w:val="32"/>
          <w:szCs w:val="32"/>
        </w:rPr>
        <w:t>2020</w:t>
      </w:r>
      <w:r>
        <w:rPr>
          <w:rFonts w:hint="eastAsia" w:ascii="Times New Roman" w:hAnsi="Times New Roman" w:eastAsia="方正仿宋简体" w:cs="方正仿宋简体"/>
          <w:kern w:val="0"/>
          <w:sz w:val="32"/>
          <w:szCs w:val="32"/>
        </w:rPr>
        <w:t>年</w:t>
      </w:r>
      <w:r>
        <w:rPr>
          <w:rFonts w:ascii="Times New Roman" w:hAnsi="Times New Roman" w:eastAsia="方正仿宋简体" w:cs="Times New Roman"/>
          <w:kern w:val="0"/>
          <w:sz w:val="32"/>
          <w:szCs w:val="32"/>
        </w:rPr>
        <w:t>9</w:t>
      </w:r>
      <w:r>
        <w:rPr>
          <w:rFonts w:hint="eastAsia" w:ascii="Times New Roman" w:hAnsi="Times New Roman" w:eastAsia="方正仿宋简体" w:cs="方正仿宋简体"/>
          <w:kern w:val="0"/>
          <w:sz w:val="32"/>
          <w:szCs w:val="32"/>
        </w:rPr>
        <w:t>月</w:t>
      </w:r>
      <w:r>
        <w:rPr>
          <w:rFonts w:ascii="Times New Roman" w:hAnsi="Times New Roman" w:eastAsia="方正仿宋简体" w:cs="Times New Roman"/>
          <w:kern w:val="0"/>
          <w:sz w:val="32"/>
          <w:szCs w:val="32"/>
        </w:rPr>
        <w:t>1</w:t>
      </w:r>
      <w:r>
        <w:rPr>
          <w:rFonts w:hint="eastAsia" w:ascii="Times New Roman" w:hAnsi="Times New Roman" w:eastAsia="方正仿宋简体" w:cs="方正仿宋简体"/>
          <w:kern w:val="0"/>
          <w:sz w:val="32"/>
          <w:szCs w:val="32"/>
        </w:rPr>
        <w:t>日</w:t>
      </w:r>
    </w:p>
    <w:p w14:paraId="39DFFE4A">
      <w:pPr>
        <w:widowControl/>
        <w:spacing w:line="540" w:lineRule="exact"/>
        <w:ind w:firstLine="640" w:firstLineChars="200"/>
        <w:jc w:val="left"/>
        <w:rPr>
          <w:rFonts w:ascii="Times New Roman" w:hAnsi="Times New Roman" w:eastAsia="方正仿宋简体" w:cs="Times New Roman"/>
          <w:kern w:val="0"/>
          <w:sz w:val="32"/>
          <w:szCs w:val="32"/>
        </w:rPr>
      </w:pPr>
      <w:r>
        <w:rPr>
          <w:rFonts w:hint="eastAsia" w:ascii="Times New Roman" w:hAnsi="Times New Roman" w:eastAsia="方正仿宋简体" w:cs="方正仿宋简体"/>
          <w:kern w:val="0"/>
          <w:sz w:val="32"/>
          <w:szCs w:val="32"/>
        </w:rPr>
        <w:t>（此件主动公开）</w:t>
      </w:r>
    </w:p>
    <w:p w14:paraId="0BF7AB78">
      <w:pPr>
        <w:widowControl/>
        <w:spacing w:line="600" w:lineRule="exact"/>
        <w:jc w:val="center"/>
        <w:textAlignment w:val="bottom"/>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南安市英都镇农贸市场片区改造</w:t>
      </w:r>
    </w:p>
    <w:p w14:paraId="6BAF0EFF">
      <w:pPr>
        <w:widowControl/>
        <w:spacing w:line="600" w:lineRule="exact"/>
        <w:jc w:val="center"/>
        <w:textAlignment w:val="bottom"/>
        <w:rPr>
          <w:rFonts w:ascii="方正小标宋简体" w:hAnsi="Times New Roman" w:eastAsia="方正小标宋简体" w:cs="Times New Roman"/>
          <w:sz w:val="44"/>
          <w:szCs w:val="44"/>
        </w:rPr>
      </w:pPr>
      <w:r>
        <w:rPr>
          <w:rFonts w:hint="eastAsia" w:ascii="方正小标宋简体" w:hAnsi="Times New Roman" w:eastAsia="方正小标宋简体" w:cs="方正小标宋简体"/>
          <w:sz w:val="44"/>
          <w:szCs w:val="44"/>
        </w:rPr>
        <w:t>项目集体土地房屋征收补偿安置实施方案</w:t>
      </w:r>
    </w:p>
    <w:p w14:paraId="4F325A4A">
      <w:pPr>
        <w:spacing w:line="580" w:lineRule="exact"/>
        <w:ind w:firstLine="640" w:firstLineChars="200"/>
        <w:rPr>
          <w:rFonts w:ascii="Times New Roman" w:hAnsi="Times New Roman" w:eastAsia="方正仿宋简体" w:cs="Times New Roman"/>
          <w:b/>
          <w:bCs/>
          <w:sz w:val="32"/>
          <w:szCs w:val="32"/>
        </w:rPr>
      </w:pPr>
    </w:p>
    <w:p w14:paraId="075C17E9">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一、指导思想</w:t>
      </w:r>
    </w:p>
    <w:p w14:paraId="435C639F">
      <w:pPr>
        <w:spacing w:line="580" w:lineRule="exact"/>
        <w:ind w:firstLine="640" w:firstLineChars="200"/>
        <w:rPr>
          <w:rFonts w:ascii="Times New Roman" w:hAnsi="Times New Roman" w:eastAsia="方正仿宋简体" w:cs="Times New Roman"/>
          <w:spacing w:val="-6"/>
          <w:sz w:val="32"/>
          <w:szCs w:val="32"/>
        </w:rPr>
      </w:pPr>
      <w:r>
        <w:rPr>
          <w:rFonts w:hint="eastAsia" w:ascii="Times New Roman" w:hAnsi="Times New Roman" w:eastAsia="方正仿宋简体" w:cs="方正仿宋简体"/>
          <w:sz w:val="32"/>
          <w:szCs w:val="32"/>
        </w:rPr>
        <w:t>为</w:t>
      </w:r>
      <w:r>
        <w:rPr>
          <w:rFonts w:hint="eastAsia" w:ascii="Times New Roman" w:hAnsi="Times New Roman" w:eastAsia="方正仿宋简体" w:cs="方正仿宋简体"/>
          <w:spacing w:val="-6"/>
          <w:sz w:val="32"/>
          <w:szCs w:val="32"/>
        </w:rPr>
        <w:t>切实做好英都镇农贸市场及周边提升改造工作，完善基础设施和公共服务设施建设，营造良好的人居环境，维护公共利益，保障被征收土地房屋所有权人的合法权益，妥善做好被征收人的补偿工作，征收人遵循决策民主、程序正当、结果公开的原则，确保整体征收与补偿工作顺利进行。根据《中华人民共和国土地管理法》以及参照国务院《国有土地上房屋征收与补偿条例</w:t>
      </w:r>
      <w:bookmarkStart w:id="0" w:name="_GoBack"/>
      <w:bookmarkEnd w:id="0"/>
      <w:r>
        <w:rPr>
          <w:rFonts w:hint="eastAsia" w:ascii="Times New Roman" w:hAnsi="Times New Roman" w:eastAsia="方正仿宋简体" w:cs="方正仿宋简体"/>
          <w:spacing w:val="-6"/>
          <w:sz w:val="32"/>
          <w:szCs w:val="32"/>
        </w:rPr>
        <w:t>》等有关法律、法规及政策的规定，结合改造区域实际情况，制定本方案。</w:t>
      </w:r>
    </w:p>
    <w:p w14:paraId="0E30F19A">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二、征收范围及征收补偿对象</w:t>
      </w:r>
    </w:p>
    <w:p w14:paraId="74915877">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征收范围：南安市英都镇农贸市场及附近周边建筑物片区改造范围内的集体土地房屋，位于英都镇荣星村。（具体以南安市英都镇农贸市场片区改造项目征收范围图为准）。</w:t>
      </w:r>
    </w:p>
    <w:p w14:paraId="6930EE7D">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征收补偿对象：本征收范围（具体以征收范围图为准）内被征收土地的所有权人、使用权人及房屋所有权人为被征收人。</w:t>
      </w:r>
    </w:p>
    <w:p w14:paraId="5E442D62">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三、用于产权调换房屋的地点</w:t>
      </w:r>
    </w:p>
    <w:p w14:paraId="269B8DA5">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安置地点：本片区房屋改造征收范围指定区域内。</w:t>
      </w:r>
    </w:p>
    <w:p w14:paraId="48FEDF25">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四、签约奖励期限</w:t>
      </w:r>
    </w:p>
    <w:p w14:paraId="264EAEBC">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签约期限以《南安市人民政府关于征收英都镇农贸市场片区改造项目房屋征收决定》确定的签约期限为准。</w:t>
      </w:r>
    </w:p>
    <w:p w14:paraId="6BE5D9E9">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五、被征收房屋合法手续的认定原则</w:t>
      </w:r>
    </w:p>
    <w:p w14:paraId="5F30A493">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（一）依照法律法规和政策规定，持有有效土地使用权证及房屋所有权证的被征收房屋为完全产权；</w:t>
      </w:r>
    </w:p>
    <w:p w14:paraId="4764C66A">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（二）为照顾被征收人利益，结合片区实际情况，虽不具有前款有效证件，但在规定的期限内完成签订协议并按时搬迁腾空，被征收房屋具有以下手续之一的，视为完全产权：</w:t>
      </w:r>
    </w:p>
    <w:p w14:paraId="0C29A02E">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．持有无产权纠纷的解放前相关契证结合原建成的房屋占用土地面积认定；</w:t>
      </w:r>
    </w:p>
    <w:p w14:paraId="75DC8BB2">
      <w:pPr>
        <w:spacing w:line="580" w:lineRule="exact"/>
        <w:ind w:firstLine="640" w:firstLineChars="200"/>
        <w:rPr>
          <w:ins w:id="0" w:author="ASUS" w:date="2020-08-07T17:49:00Z"/>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．持有</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土改</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时县级人民政府颁发的</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土地房产所有证</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记载的房屋；</w:t>
      </w:r>
    </w:p>
    <w:p w14:paraId="7732F5E3">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1987</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日前没有用地审批手续建设的世居户，经村（居）委会认定，镇政府审核，报指挥部审批认定。</w:t>
      </w:r>
    </w:p>
    <w:p w14:paraId="6F438527">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．持有</w:t>
      </w:r>
      <w:r>
        <w:rPr>
          <w:rFonts w:ascii="Times New Roman" w:hAnsi="Times New Roman" w:eastAsia="方正仿宋简体" w:cs="Times New Roman"/>
          <w:sz w:val="32"/>
          <w:szCs w:val="32"/>
        </w:rPr>
        <w:t>1999</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日《中华人民共和国土地管理法》修订前，经市、镇人民政府批准使用土地基建手续。</w:t>
      </w:r>
    </w:p>
    <w:p w14:paraId="59D2B1F2">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w:t>
      </w:r>
      <w:r>
        <w:rPr>
          <w:rFonts w:hint="eastAsia" w:ascii="Times New Roman" w:hAnsi="Times New Roman" w:eastAsia="方正仿宋简体" w:cs="方正仿宋简体"/>
          <w:sz w:val="32"/>
          <w:szCs w:val="32"/>
        </w:rPr>
        <w:t>．持有</w:t>
      </w:r>
      <w:r>
        <w:rPr>
          <w:rFonts w:ascii="Times New Roman" w:hAnsi="Times New Roman" w:eastAsia="方正仿宋简体" w:cs="Times New Roman"/>
          <w:sz w:val="32"/>
          <w:szCs w:val="32"/>
        </w:rPr>
        <w:t>2005</w:t>
      </w:r>
      <w:r>
        <w:rPr>
          <w:rFonts w:hint="eastAsia" w:ascii="Times New Roman" w:hAnsi="Times New Roman" w:eastAsia="方正仿宋简体" w:cs="方正仿宋简体"/>
          <w:sz w:val="32"/>
          <w:szCs w:val="32"/>
        </w:rPr>
        <w:t>年前经市、镇人民政府土地清查手续及缴款有效发票原件的房屋。</w:t>
      </w:r>
    </w:p>
    <w:p w14:paraId="16CFF0A8">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6</w:t>
      </w:r>
      <w:r>
        <w:rPr>
          <w:rFonts w:hint="eastAsia" w:ascii="Times New Roman" w:hAnsi="Times New Roman" w:eastAsia="方正仿宋简体" w:cs="方正仿宋简体"/>
          <w:sz w:val="32"/>
          <w:szCs w:val="32"/>
        </w:rPr>
        <w:t>．因项目建设需要由政府征迁并安置土地或允许异地重建，持有征收补偿安置协议等相关手续，协议约定用地范围内的土地。</w:t>
      </w:r>
    </w:p>
    <w:p w14:paraId="5432926A">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．持有国土部门批准的翻建手续。</w:t>
      </w:r>
    </w:p>
    <w:p w14:paraId="4FC8D7DB">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（三）手续不完整</w:t>
      </w:r>
    </w:p>
    <w:p w14:paraId="715DC3F5">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下列情况属手续不完整，被征收人如在规定的期限内签订协议并按时搬迁腾空的，按建设年限分别折扣后认定可补偿安置面积，在三层（含三层）以下的可选择产权调换，也可选择货币补偿，其第四层（含四层）以上部分只可选择货币补偿，被折扣的面积不予补偿安置或材料费补贴。</w:t>
      </w:r>
    </w:p>
    <w:p w14:paraId="7295FF9A">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1991</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13</w:t>
      </w:r>
      <w:r>
        <w:rPr>
          <w:rFonts w:hint="eastAsia" w:ascii="Times New Roman" w:hAnsi="Times New Roman" w:eastAsia="方正仿宋简体" w:cs="方正仿宋简体"/>
          <w:sz w:val="32"/>
          <w:szCs w:val="32"/>
        </w:rPr>
        <w:t>日《福建省实施〈城市规划法〉办法》实施以前，经生产队（村民小组）、大队（村委会）二级同意基建用地并已缴付土地款的，按同意基建用地范围内建筑面积的</w:t>
      </w:r>
      <w:r>
        <w:rPr>
          <w:rFonts w:ascii="Times New Roman" w:hAnsi="Times New Roman" w:eastAsia="方正仿宋简体" w:cs="Times New Roman"/>
          <w:sz w:val="32"/>
          <w:szCs w:val="32"/>
        </w:rPr>
        <w:t>100%</w:t>
      </w:r>
      <w:r>
        <w:rPr>
          <w:rFonts w:hint="eastAsia" w:ascii="Times New Roman" w:hAnsi="Times New Roman" w:eastAsia="方正仿宋简体" w:cs="方正仿宋简体"/>
          <w:sz w:val="32"/>
          <w:szCs w:val="32"/>
        </w:rPr>
        <w:t>给予补偿安置。</w:t>
      </w:r>
    </w:p>
    <w:p w14:paraId="0134C2CE">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1991</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13</w:t>
      </w:r>
      <w:r>
        <w:rPr>
          <w:rFonts w:hint="eastAsia" w:ascii="Times New Roman" w:hAnsi="Times New Roman" w:eastAsia="方正仿宋简体" w:cs="方正仿宋简体"/>
          <w:sz w:val="32"/>
          <w:szCs w:val="32"/>
        </w:rPr>
        <w:t>日《福建省实施〈城市规划法〉办法》实施后，经生产队（村民小组）、大队（村委会）同意，但未经南安市人民政府或英都镇人民政府批准使用耕地进行基建的；或只经生产队（村民小组）、大队（村委会）二级同意但未经镇政府同意使用原有宅基地或村内空闲土地和其他土地基建的房屋，按同意基建用地范围内建筑面积的</w:t>
      </w:r>
      <w:r>
        <w:rPr>
          <w:rFonts w:ascii="Times New Roman" w:hAnsi="Times New Roman" w:eastAsia="方正仿宋简体" w:cs="Times New Roman"/>
          <w:sz w:val="32"/>
          <w:szCs w:val="32"/>
        </w:rPr>
        <w:t>90%</w:t>
      </w:r>
      <w:r>
        <w:rPr>
          <w:rFonts w:hint="eastAsia" w:ascii="Times New Roman" w:hAnsi="Times New Roman" w:eastAsia="方正仿宋简体" w:cs="方正仿宋简体"/>
          <w:sz w:val="32"/>
          <w:szCs w:val="32"/>
        </w:rPr>
        <w:t>给予补偿安置。</w:t>
      </w:r>
    </w:p>
    <w:p w14:paraId="1BA03FC1">
      <w:pPr>
        <w:spacing w:line="580" w:lineRule="exact"/>
        <w:ind w:firstLine="640" w:firstLineChars="200"/>
        <w:rPr>
          <w:del w:id="1" w:author="ASUS" w:date="2020-08-07T17:58:00Z"/>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1999</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日《中华人民共和国土地管理法》实施后至</w:t>
      </w:r>
      <w:r>
        <w:rPr>
          <w:rFonts w:ascii="Times New Roman" w:hAnsi="Times New Roman" w:eastAsia="方正仿宋简体" w:cs="Times New Roman"/>
          <w:sz w:val="32"/>
          <w:szCs w:val="32"/>
        </w:rPr>
        <w:t>2005</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日《南安市人民政府关于禁止非法占地、违法建设的实施意见》实施前，手续不完整部分按</w:t>
      </w:r>
      <w:r>
        <w:rPr>
          <w:rFonts w:ascii="Times New Roman" w:hAnsi="Times New Roman" w:eastAsia="方正仿宋简体" w:cs="Times New Roman"/>
          <w:sz w:val="32"/>
          <w:szCs w:val="32"/>
        </w:rPr>
        <w:t>70%</w:t>
      </w:r>
      <w:r>
        <w:rPr>
          <w:rFonts w:hint="eastAsia" w:ascii="Times New Roman" w:hAnsi="Times New Roman" w:eastAsia="方正仿宋简体" w:cs="方正仿宋简体"/>
          <w:sz w:val="32"/>
          <w:szCs w:val="32"/>
        </w:rPr>
        <w:t>给予补偿安置。</w:t>
      </w:r>
    </w:p>
    <w:p w14:paraId="1D019C62">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2005</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8</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日《南安市人民政府关于禁止非法占地、违法建设的实施意见》实施后，擅自进行房屋及其附属物抢建、扩建、翻建、改建、加层、装修的一律不予补偿及安置。</w:t>
      </w:r>
    </w:p>
    <w:p w14:paraId="6A85123E">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六、被征收土地房屋面积的计算方法</w:t>
      </w:r>
    </w:p>
    <w:p w14:paraId="0137CC04">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面积测量由具有不动产测绘资质的测量单位，依据国家、省、市现行不动产测绘技术规范计算。被征收土地房屋面积按产权证登记面积或现状实地测量计算，选房时安置房面积（含公摊）按商品房预售面积结算（含公摊）测量计算，交房时按不动产登记产权面积（含公摊）进行结算。</w:t>
      </w:r>
    </w:p>
    <w:p w14:paraId="187F4C74">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（二）对本方案中所列价格无异议、在规定的期限内签订协议并按时搬迁腾空的，其被征收土地房屋除按国家现行的不动产测量规范计算建筑面积外，有下列情况的可优惠计算征收面积：</w:t>
      </w:r>
    </w:p>
    <w:p w14:paraId="1D7BB71D">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．平屋外墙至滴水线的水平投影面积部分，按</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计算征收面积。</w:t>
      </w:r>
    </w:p>
    <w:p w14:paraId="31D78411">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．平屋的天井按</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计算征收面积。</w:t>
      </w:r>
    </w:p>
    <w:p w14:paraId="0D3338D7">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．雨披按</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计算征收面积。</w:t>
      </w:r>
    </w:p>
    <w:p w14:paraId="74E8AF6D">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．利用坡屋顶空间作为阁楼的建筑，其楼底高度在</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米以上，阁楼层高在</w:t>
      </w:r>
      <w:r>
        <w:rPr>
          <w:rFonts w:ascii="Times New Roman" w:hAnsi="Times New Roman" w:eastAsia="方正仿宋简体" w:cs="Times New Roman"/>
          <w:sz w:val="32"/>
          <w:szCs w:val="32"/>
        </w:rPr>
        <w:t>1.6</w:t>
      </w:r>
      <w:r>
        <w:rPr>
          <w:rFonts w:hint="eastAsia" w:ascii="Times New Roman" w:hAnsi="Times New Roman" w:eastAsia="方正仿宋简体" w:cs="方正仿宋简体"/>
          <w:sz w:val="32"/>
          <w:szCs w:val="32"/>
        </w:rPr>
        <w:t>米以上的部分按</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计算征收面积（层高在</w:t>
      </w:r>
      <w:r>
        <w:rPr>
          <w:rFonts w:ascii="Times New Roman" w:hAnsi="Times New Roman" w:eastAsia="方正仿宋简体" w:cs="Times New Roman"/>
          <w:sz w:val="32"/>
          <w:szCs w:val="32"/>
        </w:rPr>
        <w:t>1.6</w:t>
      </w:r>
      <w:r>
        <w:rPr>
          <w:rFonts w:hint="eastAsia" w:ascii="Times New Roman" w:hAnsi="Times New Roman" w:eastAsia="方正仿宋简体" w:cs="方正仿宋简体"/>
          <w:sz w:val="32"/>
          <w:szCs w:val="32"/>
        </w:rPr>
        <w:t>米以下的部分按附属物给予补偿）。</w:t>
      </w:r>
    </w:p>
    <w:p w14:paraId="4E0712DF">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w:t>
      </w:r>
      <w:r>
        <w:rPr>
          <w:rFonts w:hint="eastAsia" w:ascii="Times New Roman" w:hAnsi="Times New Roman" w:eastAsia="方正仿宋简体" w:cs="方正仿宋简体"/>
          <w:sz w:val="32"/>
          <w:szCs w:val="32"/>
        </w:rPr>
        <w:t>．通往屋顶的风楼，层高超过</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米的，按</w:t>
      </w:r>
      <w:r>
        <w:rPr>
          <w:rFonts w:ascii="Times New Roman" w:hAnsi="Times New Roman" w:eastAsia="方正仿宋简体" w:cs="Times New Roman"/>
          <w:sz w:val="32"/>
          <w:szCs w:val="32"/>
        </w:rPr>
        <w:t>100%</w:t>
      </w:r>
      <w:r>
        <w:rPr>
          <w:rFonts w:hint="eastAsia" w:ascii="Times New Roman" w:hAnsi="Times New Roman" w:eastAsia="方正仿宋简体" w:cs="方正仿宋简体"/>
          <w:sz w:val="32"/>
          <w:szCs w:val="32"/>
        </w:rPr>
        <w:t>计算征收面积（层高低于</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米的，按附属物给予补偿）。</w:t>
      </w:r>
    </w:p>
    <w:p w14:paraId="17C79569">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6</w:t>
      </w:r>
      <w:r>
        <w:rPr>
          <w:rFonts w:hint="eastAsia" w:ascii="Times New Roman" w:hAnsi="Times New Roman" w:eastAsia="方正仿宋简体" w:cs="方正仿宋简体"/>
          <w:sz w:val="32"/>
          <w:szCs w:val="32"/>
        </w:rPr>
        <w:t>．通往屋顶的风楼，其合法建筑面积为底层合法建筑面积</w:t>
      </w:r>
      <w:r>
        <w:rPr>
          <w:rFonts w:ascii="Times New Roman" w:hAnsi="Times New Roman" w:eastAsia="方正仿宋简体" w:cs="Times New Roman"/>
          <w:sz w:val="32"/>
          <w:szCs w:val="32"/>
        </w:rPr>
        <w:t>1/3</w:t>
      </w:r>
      <w:r>
        <w:rPr>
          <w:rFonts w:hint="eastAsia" w:ascii="Times New Roman" w:hAnsi="Times New Roman" w:eastAsia="方正仿宋简体" w:cs="方正仿宋简体"/>
          <w:sz w:val="32"/>
          <w:szCs w:val="32"/>
        </w:rPr>
        <w:t>以内的（含），不计入总层数。</w:t>
      </w:r>
    </w:p>
    <w:p w14:paraId="5131CAD1">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．汉式古大厝内天井按</w:t>
      </w:r>
      <w:r>
        <w:rPr>
          <w:rFonts w:ascii="Times New Roman" w:hAnsi="Times New Roman" w:eastAsia="方正仿宋简体" w:cs="Times New Roman"/>
          <w:sz w:val="32"/>
          <w:szCs w:val="32"/>
        </w:rPr>
        <w:t>50%</w:t>
      </w:r>
      <w:r>
        <w:rPr>
          <w:rFonts w:hint="eastAsia" w:ascii="Times New Roman" w:hAnsi="Times New Roman" w:eastAsia="方正仿宋简体" w:cs="方正仿宋简体"/>
          <w:sz w:val="32"/>
          <w:szCs w:val="32"/>
        </w:rPr>
        <w:t>计算建筑面积，其余新建房屋的内天井不计算建筑面积。</w:t>
      </w:r>
    </w:p>
    <w:p w14:paraId="3D1A7593">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8</w:t>
      </w:r>
      <w:r>
        <w:rPr>
          <w:rFonts w:hint="eastAsia" w:ascii="Times New Roman" w:hAnsi="Times New Roman" w:eastAsia="方正仿宋简体" w:cs="方正仿宋简体"/>
          <w:sz w:val="32"/>
          <w:szCs w:val="32"/>
        </w:rPr>
        <w:t>．房屋建筑面积丈量至外墙皮。</w:t>
      </w:r>
    </w:p>
    <w:p w14:paraId="24565BE1">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9</w:t>
      </w:r>
      <w:r>
        <w:rPr>
          <w:rFonts w:hint="eastAsia" w:ascii="Times New Roman" w:hAnsi="Times New Roman" w:eastAsia="方正仿宋简体" w:cs="方正仿宋简体"/>
          <w:sz w:val="32"/>
          <w:szCs w:val="32"/>
        </w:rPr>
        <w:t>．底层层高不足</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米的储藏间，按</w:t>
      </w:r>
      <w:r>
        <w:rPr>
          <w:rFonts w:ascii="Times New Roman" w:hAnsi="Times New Roman" w:eastAsia="方正仿宋简体" w:cs="Times New Roman"/>
          <w:sz w:val="32"/>
          <w:szCs w:val="32"/>
        </w:rPr>
        <w:t>60%</w:t>
      </w:r>
      <w:r>
        <w:rPr>
          <w:rFonts w:hint="eastAsia" w:ascii="Times New Roman" w:hAnsi="Times New Roman" w:eastAsia="方正仿宋简体" w:cs="方正仿宋简体"/>
          <w:sz w:val="32"/>
          <w:szCs w:val="32"/>
        </w:rPr>
        <w:t>计算建筑面积，超过</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米按</w:t>
      </w:r>
      <w:r>
        <w:rPr>
          <w:rFonts w:ascii="Times New Roman" w:hAnsi="Times New Roman" w:eastAsia="方正仿宋简体" w:cs="Times New Roman"/>
          <w:sz w:val="32"/>
          <w:szCs w:val="32"/>
        </w:rPr>
        <w:t>100%</w:t>
      </w:r>
      <w:r>
        <w:rPr>
          <w:rFonts w:hint="eastAsia" w:ascii="Times New Roman" w:hAnsi="Times New Roman" w:eastAsia="方正仿宋简体" w:cs="方正仿宋简体"/>
          <w:sz w:val="32"/>
          <w:szCs w:val="32"/>
        </w:rPr>
        <w:t>计算建筑面积；另建层高不足</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米储藏间，按附属物补偿，超过</w:t>
      </w:r>
      <w:r>
        <w:rPr>
          <w:rFonts w:ascii="Times New Roman" w:hAnsi="Times New Roman" w:eastAsia="方正仿宋简体" w:cs="Times New Roman"/>
          <w:sz w:val="32"/>
          <w:szCs w:val="32"/>
        </w:rPr>
        <w:t>2.2</w:t>
      </w:r>
      <w:r>
        <w:rPr>
          <w:rFonts w:hint="eastAsia" w:ascii="Times New Roman" w:hAnsi="Times New Roman" w:eastAsia="方正仿宋简体" w:cs="方正仿宋简体"/>
          <w:sz w:val="32"/>
          <w:szCs w:val="32"/>
        </w:rPr>
        <w:t>米按</w:t>
      </w:r>
      <w:r>
        <w:rPr>
          <w:rFonts w:ascii="Times New Roman" w:hAnsi="Times New Roman" w:eastAsia="方正仿宋简体" w:cs="Times New Roman"/>
          <w:sz w:val="32"/>
          <w:szCs w:val="32"/>
        </w:rPr>
        <w:t>100%</w:t>
      </w:r>
      <w:r>
        <w:rPr>
          <w:rFonts w:hint="eastAsia" w:ascii="Times New Roman" w:hAnsi="Times New Roman" w:eastAsia="方正仿宋简体" w:cs="方正仿宋简体"/>
          <w:sz w:val="32"/>
          <w:szCs w:val="32"/>
        </w:rPr>
        <w:t>计算建筑面积。</w:t>
      </w:r>
    </w:p>
    <w:p w14:paraId="57704BF2">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（三）对本方案中所列价格有异议、未在规定的期限内签订协议并按时搬迁腾空的，其被征收土地房屋建筑面积按国家现行不动产测量规范计算，不再适用上述计算面积的优惠办法。</w:t>
      </w:r>
    </w:p>
    <w:p w14:paraId="6911233B">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七、被征收房屋补偿价格的确定</w:t>
      </w:r>
    </w:p>
    <w:p w14:paraId="4359B082">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本方案确定的被征收房屋补偿价格标准是征收实施单位根据泉州市人民政府办公室《关于推进房屋征收货币化安置工作的若干意见》（泉政办〔</w:t>
      </w:r>
      <w:r>
        <w:rPr>
          <w:rFonts w:ascii="Times New Roman" w:hAnsi="Times New Roman" w:eastAsia="方正仿宋简体" w:cs="Times New Roman"/>
          <w:sz w:val="32"/>
          <w:szCs w:val="32"/>
        </w:rPr>
        <w:t>2017</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28</w:t>
      </w:r>
      <w:r>
        <w:rPr>
          <w:rFonts w:hint="eastAsia" w:ascii="Times New Roman" w:hAnsi="Times New Roman" w:eastAsia="方正仿宋简体" w:cs="方正仿宋简体"/>
          <w:sz w:val="32"/>
          <w:szCs w:val="32"/>
        </w:rPr>
        <w:t>号）的规定，公开招选五家具有相应资质的评估机构进行基准价评估，通过截尾均值的方法确定本方案中被征收房屋及安置房补偿指导价。</w:t>
      </w:r>
    </w:p>
    <w:p w14:paraId="1C6DAAF4">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本方案中所列价格为指导价，若有异议的，可委托具有相应资质的评估机构对被征收房屋市场价进行评估，选择产权调换补偿方式的，还应同时对新建安置房市场价进行期房评估，评估价格经双方当事人协商认可的，按评估价格进行补偿，但不再享受本方案规定的优惠、奖励；双方当事人对评估价格仍有争议的，可以向泉州市房地产价格评估专家委员会申请鉴定，鉴定的结果作为补偿的依据。</w:t>
      </w:r>
    </w:p>
    <w:p w14:paraId="4B1B83CC">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八、被征收房屋补偿方式的确定</w:t>
      </w:r>
    </w:p>
    <w:p w14:paraId="48F2EF7E">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（一）自建房及店面</w:t>
      </w:r>
    </w:p>
    <w:p w14:paraId="3F374237">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可选择货币补偿，也可选择房屋产权调换或选择部分货币补偿与部分产权调换相结合。</w:t>
      </w:r>
    </w:p>
    <w:p w14:paraId="30BB0CD3">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．选择货币补偿的，必须权属清楚。凡权属不清或有产权纠纷的，必须实行房屋产权调换。</w:t>
      </w:r>
    </w:p>
    <w:p w14:paraId="1114D877">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．被征收房屋面积较大、产权清楚的，可选择部分货币补偿结合部分房屋产权调换，但房屋产权调换部分只按等面积调换，不予扩购。</w:t>
      </w:r>
    </w:p>
    <w:p w14:paraId="71043536">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．拆除违章建筑按本方案有关规定处理。</w:t>
      </w:r>
    </w:p>
    <w:p w14:paraId="73B16A85">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．建筑附属物及地上物补偿标准详见附件</w:t>
      </w: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5</w:t>
      </w:r>
      <w:r>
        <w:rPr>
          <w:rFonts w:hint="eastAsia" w:ascii="Times New Roman" w:hAnsi="Times New Roman" w:eastAsia="方正仿宋简体" w:cs="方正仿宋简体"/>
          <w:sz w:val="32"/>
          <w:szCs w:val="32"/>
        </w:rPr>
        <w:t>。</w:t>
      </w:r>
    </w:p>
    <w:p w14:paraId="2252BAF5">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（二）宫庙、祠堂等根据实际情况给予整合迁建或补偿拆除。</w:t>
      </w:r>
    </w:p>
    <w:p w14:paraId="7364F012">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九、货币补偿原则</w:t>
      </w:r>
    </w:p>
    <w:p w14:paraId="188EE896">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选择货币补偿的，被征收人在规定的期限内签订协议并按时搬迁腾空，经实施单位验收后，由征收实施单位在财务审核通过后</w:t>
      </w:r>
      <w:r>
        <w:rPr>
          <w:rFonts w:ascii="Times New Roman" w:hAnsi="Times New Roman" w:eastAsia="方正仿宋简体" w:cs="Times New Roman"/>
          <w:sz w:val="32"/>
          <w:szCs w:val="32"/>
        </w:rPr>
        <w:t>15</w:t>
      </w:r>
      <w:r>
        <w:rPr>
          <w:rFonts w:hint="eastAsia" w:ascii="Times New Roman" w:hAnsi="Times New Roman" w:eastAsia="方正仿宋简体" w:cs="方正仿宋简体"/>
          <w:sz w:val="32"/>
          <w:szCs w:val="32"/>
        </w:rPr>
        <w:t>日内一次性付清补偿款。</w:t>
      </w:r>
    </w:p>
    <w:p w14:paraId="28A7E37A">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十、房屋产权调换原则</w:t>
      </w:r>
    </w:p>
    <w:p w14:paraId="6BE7B5E1">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（一）选择房屋产权调换的，实行</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先签订协议搬迁腾空、先选房</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统一安置、差价互补、限量扩购</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原则。</w:t>
      </w:r>
    </w:p>
    <w:p w14:paraId="4769BAA2">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（二）房屋产权调换的选房方法</w:t>
      </w:r>
    </w:p>
    <w:p w14:paraId="3B86947B">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在规定的期限内签订协议并按时搬迁腾空的当日，由征收实施单位发给被征收人《搬迁腾空验收证》，被征收人凭《搬迁腾空验收证》按征收实施单位通知的时间换取《房屋征收补偿安置证顺序号》。安置时被征收人凭《房屋征收补偿安置证顺序号》按顺序选房并签订《选房安置协议》。若同一工作日内有两户或两户以上房屋完成签订协议并搬迁腾空，难以直接确定补偿安置证顺序号，《房屋征收补偿安置证顺序号》以公开摇号的方式确定先后顺序。</w:t>
      </w:r>
    </w:p>
    <w:p w14:paraId="12483C12">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十一、自建房征收补偿安置方法</w:t>
      </w:r>
    </w:p>
    <w:p w14:paraId="6DF0881F">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（一）选择货币补偿</w:t>
      </w:r>
    </w:p>
    <w:p w14:paraId="2EFFFB86">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根据房屋结构、装修档次不同情况所列标准（附件</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）进行货币补偿。选择货币补偿，按经认定为合法的土地、房屋可补偿面积进行补偿。</w:t>
      </w:r>
      <w:r>
        <w:rPr>
          <w:rFonts w:ascii="Times New Roman" w:hAnsi="Times New Roman" w:eastAsia="方正仿宋简体" w:cs="Times New Roman"/>
          <w:sz w:val="32"/>
          <w:szCs w:val="32"/>
        </w:rPr>
        <w:t xml:space="preserve"> </w:t>
      </w:r>
    </w:p>
    <w:p w14:paraId="61A0213F">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（二）选择房屋产权调换</w:t>
      </w:r>
    </w:p>
    <w:p w14:paraId="23D2C642">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．被征收人必须以最接近被征收房屋应安置面积的原则来选择安置房，原则上每个产权户所选安置房面积超过应安置面积的部分累计不大于</w:t>
      </w:r>
      <w:r>
        <w:rPr>
          <w:rFonts w:ascii="Times New Roman" w:hAnsi="Times New Roman" w:eastAsia="方正仿宋简体" w:cs="Times New Roman"/>
          <w:sz w:val="32"/>
          <w:szCs w:val="32"/>
        </w:rPr>
        <w:t>10</w:t>
      </w:r>
      <w:r>
        <w:rPr>
          <w:rFonts w:hint="eastAsia" w:ascii="Times New Roman" w:hAnsi="Times New Roman" w:eastAsia="仿宋" w:cs="仿宋"/>
        </w:rPr>
        <w:t>㎡</w:t>
      </w:r>
      <w:r>
        <w:rPr>
          <w:rFonts w:hint="eastAsia" w:ascii="Times New Roman" w:hAnsi="Times New Roman" w:eastAsia="方正仿宋简体" w:cs="方正仿宋简体"/>
          <w:sz w:val="32"/>
          <w:szCs w:val="32"/>
        </w:rPr>
        <w:t>（含</w:t>
      </w:r>
      <w:r>
        <w:rPr>
          <w:rFonts w:ascii="Times New Roman" w:hAnsi="Times New Roman" w:eastAsia="方正仿宋简体" w:cs="Times New Roman"/>
          <w:sz w:val="32"/>
          <w:szCs w:val="32"/>
        </w:rPr>
        <w:t>10</w:t>
      </w:r>
      <w:r>
        <w:rPr>
          <w:rFonts w:hint="eastAsia" w:ascii="Times New Roman" w:hAnsi="Times New Roman" w:eastAsia="仿宋" w:cs="仿宋"/>
        </w:rPr>
        <w:t>㎡</w:t>
      </w:r>
      <w:r>
        <w:rPr>
          <w:rFonts w:hint="eastAsia" w:ascii="Times New Roman" w:hAnsi="Times New Roman" w:eastAsia="方正仿宋简体" w:cs="方正仿宋简体"/>
          <w:sz w:val="32"/>
          <w:szCs w:val="32"/>
        </w:rPr>
        <w:t>）。被征收人对本方案所列价格无异议的，等面积安置部分实行建安差价互补。</w:t>
      </w:r>
    </w:p>
    <w:p w14:paraId="5234DA00">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．产权调换的结算价格：安置房按</w:t>
      </w:r>
      <w:r>
        <w:rPr>
          <w:rFonts w:ascii="Times New Roman" w:hAnsi="Times New Roman" w:eastAsia="方正仿宋简体" w:cs="Times New Roman"/>
          <w:sz w:val="32"/>
          <w:szCs w:val="32"/>
        </w:rPr>
        <w:t>3000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平方米起结算。因安置房户型、结构等原因，每个产权户所选安置房建筑面积超过应安置面积在</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以内（含</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）按</w:t>
      </w:r>
      <w:r>
        <w:rPr>
          <w:rFonts w:ascii="Times New Roman" w:hAnsi="Times New Roman" w:eastAsia="方正仿宋简体" w:cs="Times New Roman"/>
          <w:sz w:val="32"/>
          <w:szCs w:val="32"/>
        </w:rPr>
        <w:t>3200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平方米结算；在</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以上</w:t>
      </w:r>
      <w:r>
        <w:rPr>
          <w:rFonts w:ascii="Times New Roman" w:hAnsi="Times New Roman" w:eastAsia="方正仿宋简体" w:cs="Times New Roman"/>
          <w:sz w:val="32"/>
          <w:szCs w:val="32"/>
        </w:rPr>
        <w:t>10</w:t>
      </w:r>
      <w:r>
        <w:rPr>
          <w:rFonts w:hint="eastAsia" w:ascii="Times New Roman" w:hAnsi="Times New Roman" w:eastAsia="仿宋" w:cs="仿宋"/>
        </w:rPr>
        <w:t>㎡</w:t>
      </w:r>
      <w:r>
        <w:rPr>
          <w:rFonts w:hint="eastAsia" w:ascii="Times New Roman" w:hAnsi="Times New Roman" w:eastAsia="方正仿宋简体" w:cs="方正仿宋简体"/>
          <w:sz w:val="32"/>
          <w:szCs w:val="32"/>
        </w:rPr>
        <w:t>以内（含</w:t>
      </w:r>
      <w:r>
        <w:rPr>
          <w:rFonts w:ascii="Times New Roman" w:hAnsi="Times New Roman" w:eastAsia="方正仿宋简体" w:cs="Times New Roman"/>
          <w:sz w:val="32"/>
          <w:szCs w:val="32"/>
        </w:rPr>
        <w:t>10</w:t>
      </w:r>
      <w:r>
        <w:rPr>
          <w:rFonts w:hint="eastAsia" w:ascii="Times New Roman" w:hAnsi="Times New Roman" w:eastAsia="仿宋" w:cs="仿宋"/>
        </w:rPr>
        <w:t>㎡</w:t>
      </w:r>
      <w:r>
        <w:rPr>
          <w:rFonts w:hint="eastAsia" w:ascii="Times New Roman" w:hAnsi="Times New Roman" w:eastAsia="方正仿宋简体" w:cs="方正仿宋简体"/>
          <w:sz w:val="32"/>
          <w:szCs w:val="32"/>
        </w:rPr>
        <w:t>）按</w:t>
      </w:r>
      <w:r>
        <w:rPr>
          <w:rFonts w:ascii="Times New Roman" w:hAnsi="Times New Roman" w:eastAsia="方正仿宋简体" w:cs="Times New Roman"/>
          <w:sz w:val="32"/>
          <w:szCs w:val="32"/>
        </w:rPr>
        <w:t>3400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平方米结算；超过</w:t>
      </w:r>
      <w:r>
        <w:rPr>
          <w:rFonts w:ascii="Times New Roman" w:hAnsi="Times New Roman" w:eastAsia="方正仿宋简体" w:cs="Times New Roman"/>
          <w:sz w:val="32"/>
          <w:szCs w:val="32"/>
        </w:rPr>
        <w:t>10</w:t>
      </w:r>
      <w:r>
        <w:rPr>
          <w:rFonts w:hint="eastAsia" w:ascii="Times New Roman" w:hAnsi="Times New Roman" w:eastAsia="仿宋" w:cs="仿宋"/>
        </w:rPr>
        <w:t>㎡</w:t>
      </w:r>
      <w:r>
        <w:rPr>
          <w:rFonts w:hint="eastAsia" w:ascii="Times New Roman" w:hAnsi="Times New Roman" w:eastAsia="方正仿宋简体" w:cs="方正仿宋简体"/>
          <w:sz w:val="32"/>
          <w:szCs w:val="32"/>
        </w:rPr>
        <w:t>以上的按交房时市场价结算。选择部分货币补偿结合部分产权调换的，不予享受扩购优惠。</w:t>
      </w:r>
    </w:p>
    <w:p w14:paraId="099C6AF0">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楼层调节价差：安置房楼层在七层以下（含七层）的免交楼层调节价差，在八层以上至二十二层楼层每增加一层增加</w:t>
      </w:r>
      <w:r>
        <w:rPr>
          <w:rFonts w:ascii="Times New Roman" w:hAnsi="Times New Roman" w:eastAsia="方正仿宋简体" w:cs="Times New Roman"/>
          <w:sz w:val="32"/>
          <w:szCs w:val="32"/>
        </w:rPr>
        <w:t>30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仿宋" w:cs="仿宋"/>
        </w:rPr>
        <w:t>㎡</w:t>
      </w:r>
      <w:r>
        <w:rPr>
          <w:rFonts w:hint="eastAsia" w:ascii="Times New Roman" w:hAnsi="Times New Roman" w:eastAsia="方正仿宋简体" w:cs="方正仿宋简体"/>
          <w:sz w:val="32"/>
          <w:szCs w:val="32"/>
        </w:rPr>
        <w:t>的楼层价差，在二十二层以上的均按照二十二层的楼层价差交纳楼层调节价差。</w:t>
      </w:r>
    </w:p>
    <w:p w14:paraId="19F0C649">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．被征收房屋应安置面积剩余面积不足</w:t>
      </w:r>
      <w:r>
        <w:rPr>
          <w:rFonts w:ascii="Times New Roman" w:hAnsi="Times New Roman" w:eastAsia="方正仿宋简体" w:cs="Times New Roman"/>
          <w:sz w:val="32"/>
          <w:szCs w:val="32"/>
        </w:rPr>
        <w:t>36</w:t>
      </w:r>
      <w:r>
        <w:rPr>
          <w:rFonts w:hint="eastAsia" w:ascii="Times New Roman" w:hAnsi="Times New Roman" w:eastAsia="仿宋" w:cs="仿宋"/>
        </w:rPr>
        <w:t>㎡</w:t>
      </w:r>
      <w:r>
        <w:rPr>
          <w:rFonts w:hint="eastAsia" w:ascii="Times New Roman" w:hAnsi="Times New Roman" w:eastAsia="方正仿宋简体" w:cs="方正仿宋简体"/>
          <w:sz w:val="32"/>
          <w:szCs w:val="32"/>
        </w:rPr>
        <w:t>的，一律实行货币补偿。</w:t>
      </w:r>
    </w:p>
    <w:p w14:paraId="35A574E0">
      <w:pPr>
        <w:spacing w:line="580" w:lineRule="exact"/>
        <w:ind w:firstLine="640" w:firstLineChars="200"/>
        <w:rPr>
          <w:rFonts w:ascii="Times New Roman" w:hAnsi="Times New Roman" w:eastAsia="方正仿宋简体" w:cs="Times New Roman"/>
          <w:spacing w:val="-6"/>
          <w:sz w:val="32"/>
          <w:szCs w:val="32"/>
        </w:rPr>
      </w:pPr>
      <w:r>
        <w:rPr>
          <w:rFonts w:hint="eastAsia" w:ascii="Times New Roman" w:hAnsi="Times New Roman" w:eastAsia="方正仿宋简体" w:cs="方正仿宋简体"/>
          <w:sz w:val="32"/>
          <w:szCs w:val="32"/>
        </w:rPr>
        <w:t>（三）</w:t>
      </w:r>
      <w:r>
        <w:rPr>
          <w:rFonts w:hint="eastAsia" w:ascii="Times New Roman" w:hAnsi="Times New Roman" w:eastAsia="方正仿宋简体" w:cs="方正仿宋简体"/>
          <w:spacing w:val="-6"/>
          <w:sz w:val="32"/>
          <w:szCs w:val="32"/>
        </w:rPr>
        <w:t>经批准未基建的宅基地，按批准用地面积</w:t>
      </w:r>
      <w:r>
        <w:rPr>
          <w:rFonts w:ascii="Times New Roman" w:hAnsi="Times New Roman" w:eastAsia="方正仿宋简体" w:cs="Times New Roman"/>
          <w:spacing w:val="-6"/>
          <w:sz w:val="32"/>
          <w:szCs w:val="32"/>
        </w:rPr>
        <w:t>200</w:t>
      </w:r>
      <w:r>
        <w:rPr>
          <w:rFonts w:hint="eastAsia" w:ascii="Times New Roman" w:hAnsi="Times New Roman" w:eastAsia="方正仿宋简体" w:cs="方正仿宋简体"/>
          <w:spacing w:val="-6"/>
          <w:sz w:val="32"/>
          <w:szCs w:val="32"/>
        </w:rPr>
        <w:t>元</w:t>
      </w:r>
      <w:r>
        <w:rPr>
          <w:rFonts w:ascii="Times New Roman" w:hAnsi="Times New Roman" w:eastAsia="方正仿宋简体" w:cs="Times New Roman"/>
          <w:spacing w:val="-6"/>
          <w:sz w:val="32"/>
          <w:szCs w:val="32"/>
        </w:rPr>
        <w:t>/</w:t>
      </w:r>
      <w:r>
        <w:rPr>
          <w:rFonts w:hint="eastAsia" w:ascii="Times New Roman" w:hAnsi="Times New Roman" w:eastAsia="仿宋" w:cs="仿宋"/>
          <w:spacing w:val="-6"/>
        </w:rPr>
        <w:t>㎡</w:t>
      </w:r>
      <w:r>
        <w:rPr>
          <w:rFonts w:hint="eastAsia" w:ascii="Times New Roman" w:hAnsi="Times New Roman" w:eastAsia="方正仿宋简体" w:cs="方正仿宋简体"/>
          <w:spacing w:val="-6"/>
          <w:sz w:val="32"/>
          <w:szCs w:val="32"/>
        </w:rPr>
        <w:t>给予补偿；在规定的期限内签订协议的，可以按批准用地面积</w:t>
      </w:r>
      <w:r>
        <w:rPr>
          <w:rFonts w:ascii="Times New Roman" w:hAnsi="Times New Roman" w:eastAsia="方正仿宋简体" w:cs="Times New Roman"/>
          <w:spacing w:val="-6"/>
          <w:sz w:val="32"/>
          <w:szCs w:val="32"/>
        </w:rPr>
        <w:t>1</w:t>
      </w:r>
      <w:r>
        <w:rPr>
          <w:rFonts w:hint="eastAsia" w:ascii="Times New Roman" w:hAnsi="Times New Roman" w:eastAsia="方正仿宋简体" w:cs="方正仿宋简体"/>
          <w:spacing w:val="-6"/>
          <w:sz w:val="32"/>
          <w:szCs w:val="32"/>
        </w:rPr>
        <w:t>：</w:t>
      </w:r>
      <w:r>
        <w:rPr>
          <w:rFonts w:ascii="Times New Roman" w:hAnsi="Times New Roman" w:eastAsia="方正仿宋简体" w:cs="Times New Roman"/>
          <w:spacing w:val="-6"/>
          <w:sz w:val="32"/>
          <w:szCs w:val="32"/>
        </w:rPr>
        <w:t>1</w:t>
      </w:r>
      <w:r>
        <w:rPr>
          <w:rFonts w:hint="eastAsia" w:ascii="Times New Roman" w:hAnsi="Times New Roman" w:eastAsia="方正仿宋简体" w:cs="方正仿宋简体"/>
          <w:spacing w:val="-6"/>
          <w:sz w:val="32"/>
          <w:szCs w:val="32"/>
        </w:rPr>
        <w:t>给予产权调换安置，应安置面积需以</w:t>
      </w:r>
      <w:r>
        <w:rPr>
          <w:rFonts w:ascii="Times New Roman" w:hAnsi="Times New Roman" w:eastAsia="方正仿宋简体" w:cs="Times New Roman"/>
          <w:spacing w:val="-6"/>
          <w:sz w:val="32"/>
          <w:szCs w:val="32"/>
        </w:rPr>
        <w:t>3000</w:t>
      </w:r>
      <w:r>
        <w:rPr>
          <w:rFonts w:hint="eastAsia" w:ascii="Times New Roman" w:hAnsi="Times New Roman" w:eastAsia="方正仿宋简体" w:cs="方正仿宋简体"/>
          <w:spacing w:val="-6"/>
          <w:sz w:val="32"/>
          <w:szCs w:val="32"/>
        </w:rPr>
        <w:t>元</w:t>
      </w:r>
      <w:r>
        <w:rPr>
          <w:rFonts w:ascii="Times New Roman" w:hAnsi="Times New Roman" w:eastAsia="方正仿宋简体" w:cs="Times New Roman"/>
          <w:spacing w:val="-6"/>
          <w:sz w:val="32"/>
          <w:szCs w:val="32"/>
        </w:rPr>
        <w:t>/</w:t>
      </w:r>
      <w:r>
        <w:rPr>
          <w:rFonts w:hint="eastAsia" w:ascii="Times New Roman" w:hAnsi="Times New Roman" w:eastAsia="方正仿宋简体" w:cs="方正仿宋简体"/>
          <w:spacing w:val="-6"/>
          <w:sz w:val="32"/>
          <w:szCs w:val="32"/>
        </w:rPr>
        <w:t>平方米缴纳差价，不再予以扩购。未经批准，在使用权方面没有争议的埕地按</w:t>
      </w:r>
      <w:r>
        <w:rPr>
          <w:rFonts w:ascii="Times New Roman" w:hAnsi="Times New Roman" w:eastAsia="方正仿宋简体" w:cs="Times New Roman"/>
          <w:spacing w:val="-6"/>
          <w:sz w:val="32"/>
          <w:szCs w:val="32"/>
        </w:rPr>
        <w:t>4.36</w:t>
      </w:r>
      <w:r>
        <w:rPr>
          <w:rFonts w:hint="eastAsia" w:ascii="Times New Roman" w:hAnsi="Times New Roman" w:eastAsia="方正仿宋简体" w:cs="方正仿宋简体"/>
          <w:spacing w:val="-6"/>
          <w:sz w:val="32"/>
          <w:szCs w:val="32"/>
        </w:rPr>
        <w:t>万元</w:t>
      </w:r>
      <w:r>
        <w:rPr>
          <w:rFonts w:ascii="Times New Roman" w:hAnsi="Times New Roman" w:eastAsia="方正仿宋简体" w:cs="Times New Roman"/>
          <w:spacing w:val="-6"/>
          <w:sz w:val="32"/>
          <w:szCs w:val="32"/>
        </w:rPr>
        <w:t>/</w:t>
      </w:r>
      <w:r>
        <w:rPr>
          <w:rFonts w:hint="eastAsia" w:ascii="Times New Roman" w:hAnsi="Times New Roman" w:eastAsia="方正仿宋简体" w:cs="方正仿宋简体"/>
          <w:spacing w:val="-6"/>
          <w:sz w:val="32"/>
          <w:szCs w:val="32"/>
        </w:rPr>
        <w:t>亩补偿</w:t>
      </w:r>
      <w:r>
        <w:rPr>
          <w:rFonts w:ascii="Times New Roman" w:hAnsi="Times New Roman" w:eastAsia="方正仿宋简体" w:cs="Times New Roman"/>
          <w:spacing w:val="-6"/>
          <w:sz w:val="32"/>
          <w:szCs w:val="32"/>
        </w:rPr>
        <w:t>,</w:t>
      </w:r>
      <w:r>
        <w:rPr>
          <w:rFonts w:hint="eastAsia" w:ascii="Times New Roman" w:hAnsi="Times New Roman" w:eastAsia="方正仿宋简体" w:cs="方正仿宋简体"/>
          <w:spacing w:val="-6"/>
          <w:sz w:val="32"/>
          <w:szCs w:val="32"/>
        </w:rPr>
        <w:t>补偿价格包括土地补偿费、安置补助费及附属物补偿费。</w:t>
      </w:r>
    </w:p>
    <w:p w14:paraId="6A496789">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十二、店面认定和补偿安置方法</w:t>
      </w:r>
    </w:p>
    <w:p w14:paraId="064DA2E3">
      <w:pPr>
        <w:spacing w:line="580" w:lineRule="exact"/>
        <w:ind w:firstLine="640" w:firstLineChars="200"/>
        <w:rPr>
          <w:rFonts w:ascii="Times New Roman" w:hAnsi="Times New Roman" w:eastAsia="方正仿宋简体" w:cs="Times New Roman"/>
          <w:spacing w:val="-4"/>
          <w:sz w:val="32"/>
          <w:szCs w:val="32"/>
        </w:rPr>
      </w:pPr>
      <w:r>
        <w:rPr>
          <w:rFonts w:hint="eastAsia" w:ascii="Times New Roman" w:hAnsi="Times New Roman" w:eastAsia="方正仿宋简体" w:cs="方正仿宋简体"/>
          <w:sz w:val="32"/>
          <w:szCs w:val="32"/>
        </w:rPr>
        <w:t>（一）</w:t>
      </w:r>
      <w:r>
        <w:rPr>
          <w:rFonts w:hint="eastAsia" w:ascii="Times New Roman" w:hAnsi="Times New Roman" w:eastAsia="方正仿宋简体" w:cs="方正仿宋简体"/>
          <w:spacing w:val="-4"/>
          <w:sz w:val="32"/>
          <w:szCs w:val="32"/>
        </w:rPr>
        <w:t>被征收房屋的所有权证载明该房屋属经营性店面的，或虽所有权证未载明该房屋属经营性店面的，但经规划、房管部门批准该房屋为经营性店面，可按经营性店面认定给予补偿安置。</w:t>
      </w:r>
    </w:p>
    <w:p w14:paraId="29E7AE8E">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（二）被征收摊位统一按店面价格的</w:t>
      </w:r>
      <w:r>
        <w:rPr>
          <w:rFonts w:ascii="Times New Roman" w:hAnsi="Times New Roman" w:eastAsia="方正仿宋简体" w:cs="Times New Roman"/>
          <w:sz w:val="32"/>
          <w:szCs w:val="32"/>
        </w:rPr>
        <w:t>60%</w:t>
      </w:r>
      <w:r>
        <w:rPr>
          <w:rFonts w:hint="eastAsia" w:ascii="Times New Roman" w:hAnsi="Times New Roman" w:eastAsia="方正仿宋简体" w:cs="方正仿宋简体"/>
          <w:sz w:val="32"/>
          <w:szCs w:val="32"/>
        </w:rPr>
        <w:t>标准进行补偿。</w:t>
      </w:r>
    </w:p>
    <w:p w14:paraId="6A6FD8E5">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（三）征收经营性店面，实行货币补偿或者房屋产权调换。</w:t>
      </w:r>
    </w:p>
    <w:p w14:paraId="16B1FE9D">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货币补偿金额的确定和结算方法与住宅房屋相同，指导价格按（附件</w:t>
      </w: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）执行。</w:t>
      </w:r>
    </w:p>
    <w:p w14:paraId="35DB00F9">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选择产权调换的，按以下方法执行：</w:t>
      </w:r>
    </w:p>
    <w:p w14:paraId="5FF31BF7">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．经营性店面产权调换在指定的安置区范围内进行安置，原则上沿街店面安置一层店面或商铺。</w:t>
      </w:r>
    </w:p>
    <w:p w14:paraId="55775A4B">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．经营性店面按等建筑面积产权调换，按</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以一换一</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形式结算，超过原拆迁建筑面积的部分：（</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）超过原拆迁建筑面积</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以内（含</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）的，按</w:t>
      </w:r>
      <w:r>
        <w:rPr>
          <w:rFonts w:ascii="Times New Roman" w:hAnsi="Times New Roman" w:eastAsia="方正仿宋简体" w:cs="Times New Roman"/>
          <w:sz w:val="32"/>
          <w:szCs w:val="32"/>
        </w:rPr>
        <w:t>7200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仿宋" w:cs="仿宋"/>
        </w:rPr>
        <w:t>㎡</w:t>
      </w:r>
      <w:r>
        <w:rPr>
          <w:rFonts w:hint="eastAsia" w:ascii="Times New Roman" w:hAnsi="Times New Roman" w:eastAsia="方正仿宋简体" w:cs="方正仿宋简体"/>
          <w:sz w:val="32"/>
          <w:szCs w:val="32"/>
        </w:rPr>
        <w:t>结算；（</w:t>
      </w: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）超</w:t>
      </w:r>
      <w:r>
        <w:rPr>
          <w:rFonts w:ascii="Times New Roman" w:hAnsi="Times New Roman" w:eastAsia="方正仿宋简体" w:cs="Times New Roman"/>
          <w:sz w:val="32"/>
          <w:szCs w:val="32"/>
        </w:rPr>
        <w:t>5</w:t>
      </w:r>
      <w:r>
        <w:rPr>
          <w:rFonts w:hint="eastAsia" w:ascii="Times New Roman" w:hAnsi="Times New Roman" w:eastAsia="仿宋" w:cs="仿宋"/>
        </w:rPr>
        <w:t>㎡</w:t>
      </w:r>
      <w:r>
        <w:rPr>
          <w:rFonts w:hint="eastAsia" w:ascii="Times New Roman" w:hAnsi="Times New Roman" w:eastAsia="方正仿宋简体" w:cs="方正仿宋简体"/>
          <w:sz w:val="32"/>
          <w:szCs w:val="32"/>
        </w:rPr>
        <w:t>以上的，按交房时的本区域市场价格结算。</w:t>
      </w:r>
    </w:p>
    <w:p w14:paraId="37B2EAA7">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．对于同一自然开间，前后双开门面的店面只能按一间店面安置。</w:t>
      </w:r>
    </w:p>
    <w:p w14:paraId="2127B62E">
      <w:pPr>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．对未经规划部门批准私自将非经营性用房改为经营性店面，且拥有产权证和持有工商营业执照及税务登记证的房屋，按以下办法给予补偿安置：</w:t>
      </w:r>
    </w:p>
    <w:p w14:paraId="7D8ADD5D">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1991</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13</w:t>
      </w:r>
      <w:r>
        <w:rPr>
          <w:rFonts w:hint="eastAsia" w:ascii="Times New Roman" w:hAnsi="Times New Roman" w:eastAsia="方正仿宋简体" w:cs="方正仿宋简体"/>
          <w:sz w:val="32"/>
          <w:szCs w:val="32"/>
        </w:rPr>
        <w:t>日《福建省实施〈中华人民共和国城市规划法〉办法》生效前，已改为经营性店面，可视同已经批准的经营性店面给予补偿安置。</w:t>
      </w:r>
    </w:p>
    <w:p w14:paraId="3BF20CD7">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1991</w:t>
      </w:r>
      <w:r>
        <w:rPr>
          <w:rFonts w:hint="eastAsia" w:ascii="Times New Roman" w:hAnsi="Times New Roman" w:eastAsia="方正仿宋简体" w:cs="方正仿宋简体"/>
          <w:sz w:val="32"/>
          <w:szCs w:val="32"/>
        </w:rPr>
        <w:t>年</w:t>
      </w:r>
      <w:r>
        <w:rPr>
          <w:rFonts w:ascii="Times New Roman" w:hAnsi="Times New Roman" w:eastAsia="方正仿宋简体" w:cs="Times New Roman"/>
          <w:sz w:val="32"/>
          <w:szCs w:val="32"/>
        </w:rPr>
        <w:t>7</w:t>
      </w:r>
      <w:r>
        <w:rPr>
          <w:rFonts w:hint="eastAsia" w:ascii="Times New Roman" w:hAnsi="Times New Roman" w:eastAsia="方正仿宋简体" w:cs="方正仿宋简体"/>
          <w:sz w:val="32"/>
          <w:szCs w:val="32"/>
        </w:rPr>
        <w:t>月</w:t>
      </w:r>
      <w:r>
        <w:rPr>
          <w:rFonts w:ascii="Times New Roman" w:hAnsi="Times New Roman" w:eastAsia="方正仿宋简体" w:cs="Times New Roman"/>
          <w:sz w:val="32"/>
          <w:szCs w:val="32"/>
        </w:rPr>
        <w:t>13</w:t>
      </w:r>
      <w:r>
        <w:rPr>
          <w:rFonts w:hint="eastAsia" w:ascii="Times New Roman" w:hAnsi="Times New Roman" w:eastAsia="方正仿宋简体" w:cs="方正仿宋简体"/>
          <w:sz w:val="32"/>
          <w:szCs w:val="32"/>
        </w:rPr>
        <w:t>日《福建省实施〈中华人民共和国城市规划法〉办法》公布后，未经城市规划部门批准擅自对房屋进行扩建、改建的，一律按非经营性用房（即住宅房屋）给予补偿安置。</w:t>
      </w:r>
    </w:p>
    <w:p w14:paraId="14145F62">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十三、农用地、未利用地的补偿标准</w:t>
      </w:r>
    </w:p>
    <w:p w14:paraId="23C86978">
      <w:pPr>
        <w:widowControl/>
        <w:spacing w:line="580" w:lineRule="exact"/>
        <w:ind w:firstLine="640" w:firstLineChars="200"/>
        <w:jc w:val="left"/>
        <w:rPr>
          <w:rFonts w:ascii="Times New Roman" w:hAnsi="Times New Roman" w:eastAsia="方正仿宋简体" w:cs="Times New Roman"/>
          <w:b/>
          <w:bCs/>
          <w:sz w:val="32"/>
          <w:szCs w:val="32"/>
        </w:rPr>
      </w:pPr>
      <w:r>
        <w:rPr>
          <w:rFonts w:hint="eastAsia" w:ascii="Times New Roman" w:hAnsi="Times New Roman" w:eastAsia="方正仿宋简体" w:cs="方正仿宋简体"/>
          <w:sz w:val="32"/>
          <w:szCs w:val="32"/>
        </w:rPr>
        <w:t>征收农用地、未利用地，不分地类，统一按</w:t>
      </w:r>
      <w:r>
        <w:rPr>
          <w:rFonts w:ascii="Times New Roman" w:hAnsi="Times New Roman" w:eastAsia="方正仿宋简体" w:cs="Times New Roman"/>
          <w:sz w:val="32"/>
          <w:szCs w:val="32"/>
        </w:rPr>
        <w:t>4.36</w:t>
      </w:r>
      <w:r>
        <w:rPr>
          <w:rFonts w:hint="eastAsia" w:ascii="Times New Roman" w:hAnsi="Times New Roman" w:eastAsia="方正仿宋简体" w:cs="方正仿宋简体"/>
          <w:sz w:val="32"/>
          <w:szCs w:val="32"/>
        </w:rPr>
        <w:t>万元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亩补偿，补偿价格包括土地补偿费、安置补助费及青苗补偿费。</w:t>
      </w:r>
    </w:p>
    <w:p w14:paraId="02FB8657">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十四、住宅搬迁过渡补助方法</w:t>
      </w:r>
    </w:p>
    <w:p w14:paraId="4B88E887">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（一）选择货币补偿的，按应补偿建筑面积</w:t>
      </w: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元／</w:t>
      </w:r>
      <w:r>
        <w:rPr>
          <w:rFonts w:hint="eastAsia" w:ascii="Times New Roman" w:hAnsi="Times New Roman" w:eastAsia="仿宋" w:cs="仿宋"/>
        </w:rPr>
        <w:t>㎡</w:t>
      </w:r>
      <w:r>
        <w:rPr>
          <w:rFonts w:hint="eastAsia" w:ascii="Times New Roman" w:hAnsi="Times New Roman" w:eastAsia="方正仿宋简体" w:cs="方正仿宋简体"/>
          <w:sz w:val="32"/>
          <w:szCs w:val="32"/>
        </w:rPr>
        <w:t>一次性发给被征收人一次搬迁费。</w:t>
      </w:r>
    </w:p>
    <w:p w14:paraId="35AF9B8E">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（二）选择房屋产权调换的</w:t>
      </w:r>
    </w:p>
    <w:p w14:paraId="2B1C49C9">
      <w:pPr>
        <w:widowControl/>
        <w:spacing w:line="58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．征收过渡期限：最长不超过</w:t>
      </w:r>
      <w:r>
        <w:rPr>
          <w:rFonts w:ascii="Times New Roman" w:hAnsi="Times New Roman" w:eastAsia="方正仿宋简体" w:cs="Times New Roman"/>
          <w:sz w:val="32"/>
          <w:szCs w:val="32"/>
        </w:rPr>
        <w:t>36</w:t>
      </w:r>
      <w:r>
        <w:rPr>
          <w:rFonts w:hint="eastAsia" w:ascii="Times New Roman" w:hAnsi="Times New Roman" w:eastAsia="方正仿宋简体" w:cs="方正仿宋简体"/>
          <w:sz w:val="32"/>
          <w:szCs w:val="32"/>
        </w:rPr>
        <w:t>个月。</w:t>
      </w:r>
    </w:p>
    <w:p w14:paraId="1871AF91">
      <w:pPr>
        <w:widowControl/>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．搬迁过渡方式：原则上以自行临时安置为主，住宅临时安置补助费按实际被征收房屋应安置的建筑面积</w:t>
      </w:r>
      <w:r>
        <w:rPr>
          <w:rFonts w:ascii="Times New Roman" w:hAnsi="Times New Roman" w:eastAsia="方正仿宋简体" w:cs="Times New Roman"/>
          <w:sz w:val="32"/>
          <w:szCs w:val="32"/>
        </w:rPr>
        <w:t>5</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仿宋" w:cs="仿宋"/>
        </w:rPr>
        <w:t>㎡</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月计算。</w:t>
      </w:r>
    </w:p>
    <w:p w14:paraId="4467A598">
      <w:pPr>
        <w:widowControl/>
        <w:spacing w:line="58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．搬迁费：按应补偿的建筑面积</w:t>
      </w: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元／</w:t>
      </w:r>
      <w:r>
        <w:rPr>
          <w:rFonts w:hint="eastAsia" w:ascii="Times New Roman" w:hAnsi="Times New Roman" w:eastAsia="仿宋" w:cs="仿宋"/>
        </w:rPr>
        <w:t>㎡</w:t>
      </w:r>
      <w:r>
        <w:rPr>
          <w:rFonts w:hint="eastAsia" w:ascii="Times New Roman" w:hAnsi="Times New Roman" w:eastAsia="方正仿宋简体" w:cs="方正仿宋简体"/>
          <w:sz w:val="32"/>
          <w:szCs w:val="32"/>
        </w:rPr>
        <w:t>一次性发给被征收人两次搬迁费。</w:t>
      </w:r>
    </w:p>
    <w:p w14:paraId="3F53AE46">
      <w:pPr>
        <w:widowControl/>
        <w:spacing w:line="58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．临时安置费时间计算：自被征收人签订协议并完成房屋搬迁腾空验收之日起，至征收实施单位通知入户安置为止。属征收人的责任，造成过渡期限超出</w:t>
      </w:r>
      <w:r>
        <w:rPr>
          <w:rFonts w:ascii="Times New Roman" w:hAnsi="Times New Roman" w:eastAsia="方正仿宋简体" w:cs="Times New Roman"/>
          <w:sz w:val="32"/>
          <w:szCs w:val="32"/>
        </w:rPr>
        <w:t>36</w:t>
      </w:r>
      <w:r>
        <w:rPr>
          <w:rFonts w:hint="eastAsia" w:ascii="Times New Roman" w:hAnsi="Times New Roman" w:eastAsia="方正仿宋简体" w:cs="方正仿宋简体"/>
          <w:sz w:val="32"/>
          <w:szCs w:val="32"/>
        </w:rPr>
        <w:t>个月，从逾期之月起，征收实施单位应当向自行临时安置的被征收人双倍支付临时安置费。征收人发出回迁通知</w:t>
      </w:r>
      <w:r>
        <w:rPr>
          <w:rFonts w:ascii="Times New Roman" w:hAnsi="Times New Roman" w:eastAsia="方正仿宋简体" w:cs="Times New Roman"/>
          <w:sz w:val="32"/>
          <w:szCs w:val="32"/>
        </w:rPr>
        <w:t>15</w:t>
      </w:r>
      <w:r>
        <w:rPr>
          <w:rFonts w:hint="eastAsia" w:ascii="Times New Roman" w:hAnsi="Times New Roman" w:eastAsia="方正仿宋简体" w:cs="方正仿宋简体"/>
          <w:sz w:val="32"/>
          <w:szCs w:val="32"/>
        </w:rPr>
        <w:t>天内，被征收人按要求办理入户安置手续的，按标准再发给一个月临时安置费；被征收人未按要求办理入户安置手续的，从发出回迁通知第二个月起，征收实施单位不再支付被征收人临时安置费。</w:t>
      </w:r>
    </w:p>
    <w:p w14:paraId="59A1A888">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十五、店面的搬迁费及停产停业损失补偿方法</w:t>
      </w:r>
    </w:p>
    <w:p w14:paraId="067CBF45">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（一）搬迁费：按应补偿的建筑面积计算，标准为</w:t>
      </w: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元／</w:t>
      </w:r>
      <w:r>
        <w:rPr>
          <w:rFonts w:hint="eastAsia" w:ascii="Times New Roman" w:hAnsi="Times New Roman" w:eastAsia="仿宋" w:cs="仿宋"/>
        </w:rPr>
        <w:t>㎡</w:t>
      </w:r>
      <w:r>
        <w:rPr>
          <w:rFonts w:hint="eastAsia" w:ascii="Times New Roman" w:hAnsi="Times New Roman" w:eastAsia="方正仿宋简体" w:cs="方正仿宋简体"/>
          <w:sz w:val="32"/>
          <w:szCs w:val="32"/>
        </w:rPr>
        <w:t>。被征收人选择货币补偿的，发放一次搬迁费；选择房屋产权调换的，发放两次搬迁费。</w:t>
      </w:r>
    </w:p>
    <w:p w14:paraId="7ED5769B">
      <w:pPr>
        <w:widowControl/>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（二）店面停产停业损失补偿费：按经认定的应补偿建筑面积计算，标准为</w:t>
      </w:r>
      <w:r>
        <w:rPr>
          <w:rFonts w:ascii="Times New Roman" w:hAnsi="Times New Roman" w:eastAsia="方正仿宋简体" w:cs="Times New Roman"/>
          <w:sz w:val="32"/>
          <w:szCs w:val="32"/>
        </w:rPr>
        <w:t>30</w:t>
      </w:r>
      <w:r>
        <w:rPr>
          <w:rFonts w:hint="eastAsia" w:ascii="Times New Roman" w:hAnsi="Times New Roman" w:eastAsia="方正仿宋简体" w:cs="方正仿宋简体"/>
          <w:sz w:val="32"/>
          <w:szCs w:val="32"/>
        </w:rPr>
        <w:t>元</w:t>
      </w:r>
      <w:r>
        <w:rPr>
          <w:rFonts w:ascii="Times New Roman" w:hAnsi="Times New Roman" w:eastAsia="方正仿宋简体" w:cs="Times New Roman"/>
          <w:sz w:val="32"/>
          <w:szCs w:val="32"/>
        </w:rPr>
        <w:t>/</w:t>
      </w:r>
      <w:r>
        <w:rPr>
          <w:rFonts w:hint="eastAsia" w:ascii="Times New Roman" w:hAnsi="Times New Roman" w:eastAsia="仿宋" w:cs="仿宋"/>
        </w:rPr>
        <w:t>㎡</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月。选择货币补偿的，一次性给予</w:t>
      </w:r>
      <w:r>
        <w:rPr>
          <w:rFonts w:ascii="Times New Roman" w:hAnsi="Times New Roman" w:eastAsia="方正仿宋简体" w:cs="Times New Roman"/>
          <w:sz w:val="32"/>
          <w:szCs w:val="32"/>
        </w:rPr>
        <w:t>6</w:t>
      </w:r>
      <w:r>
        <w:rPr>
          <w:rFonts w:hint="eastAsia" w:ascii="Times New Roman" w:hAnsi="Times New Roman" w:eastAsia="方正仿宋简体" w:cs="方正仿宋简体"/>
          <w:sz w:val="32"/>
          <w:szCs w:val="32"/>
        </w:rPr>
        <w:t>个月的停产停业补助费。被征收人选择产权调换自行过渡的，停产停业补助期限按照实际停产停业期限计算，但不超过</w:t>
      </w:r>
      <w:r>
        <w:rPr>
          <w:rFonts w:ascii="Times New Roman" w:hAnsi="Times New Roman" w:eastAsia="方正仿宋简体" w:cs="Times New Roman"/>
          <w:sz w:val="32"/>
          <w:szCs w:val="32"/>
        </w:rPr>
        <w:t>12</w:t>
      </w:r>
      <w:r>
        <w:rPr>
          <w:rFonts w:hint="eastAsia" w:ascii="Times New Roman" w:hAnsi="Times New Roman" w:eastAsia="方正仿宋简体" w:cs="方正仿宋简体"/>
          <w:sz w:val="32"/>
          <w:szCs w:val="32"/>
        </w:rPr>
        <w:t>个月。被征收人选择在临时市场过渡的，不再发放停产停业损失补偿费。</w:t>
      </w:r>
    </w:p>
    <w:p w14:paraId="27D927E7">
      <w:pPr>
        <w:widowControl/>
        <w:spacing w:line="580" w:lineRule="exact"/>
        <w:ind w:firstLine="640" w:firstLineChars="200"/>
        <w:jc w:val="left"/>
        <w:rPr>
          <w:ins w:id="2" w:author="ASUS" w:date="2020-08-08T11:43:00Z"/>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（三）被征收摊位，每个摊位一次性给予</w:t>
      </w:r>
      <w:r>
        <w:rPr>
          <w:rFonts w:ascii="Times New Roman" w:hAnsi="Times New Roman" w:eastAsia="方正仿宋简体" w:cs="Times New Roman"/>
          <w:sz w:val="32"/>
          <w:szCs w:val="32"/>
        </w:rPr>
        <w:t>500</w:t>
      </w:r>
      <w:r>
        <w:rPr>
          <w:rFonts w:hint="eastAsia" w:ascii="Times New Roman" w:hAnsi="Times New Roman" w:eastAsia="方正仿宋简体" w:cs="方正仿宋简体"/>
          <w:sz w:val="32"/>
          <w:szCs w:val="32"/>
        </w:rPr>
        <w:t>元的补贴。</w:t>
      </w:r>
    </w:p>
    <w:p w14:paraId="291009FE">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十六、奖励措施</w:t>
      </w:r>
    </w:p>
    <w:p w14:paraId="39AE2151">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根据改造区域内实际情况，被征收人对本方案所列价格无异议、在规定的期限内签订协议并按时搬迁腾空的，给予下列奖励：</w:t>
      </w:r>
    </w:p>
    <w:p w14:paraId="4A549AF1">
      <w:pPr>
        <w:widowControl/>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（一）自建房</w:t>
      </w:r>
    </w:p>
    <w:p w14:paraId="13F408A4">
      <w:pPr>
        <w:widowControl/>
        <w:spacing w:line="58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．按期签约腾空奖励。选择货币补偿的，在规定的期限内，截止奖励时间前签订协议腾空房屋并验收合格的被征收户，给予计算以下奖励：按经认定的房屋可补偿面积每平方米给予奖励</w:t>
      </w:r>
      <w:r>
        <w:rPr>
          <w:rFonts w:ascii="Times New Roman" w:hAnsi="Times New Roman" w:eastAsia="方正仿宋简体" w:cs="Times New Roman"/>
          <w:sz w:val="32"/>
          <w:szCs w:val="32"/>
        </w:rPr>
        <w:t>200</w:t>
      </w:r>
      <w:r>
        <w:rPr>
          <w:rFonts w:hint="eastAsia" w:ascii="Times New Roman" w:hAnsi="Times New Roman" w:eastAsia="方正仿宋简体" w:cs="方正仿宋简体"/>
          <w:sz w:val="32"/>
          <w:szCs w:val="32"/>
        </w:rPr>
        <w:t>元。</w:t>
      </w:r>
    </w:p>
    <w:p w14:paraId="72AC6773">
      <w:pPr>
        <w:widowControl/>
        <w:spacing w:line="580" w:lineRule="exact"/>
        <w:ind w:firstLine="640" w:firstLineChars="20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．选择产权调换的：</w:t>
      </w:r>
    </w:p>
    <w:p w14:paraId="6A50A23E">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1</w:t>
      </w:r>
      <w:r>
        <w:rPr>
          <w:rFonts w:hint="eastAsia" w:ascii="Times New Roman" w:hAnsi="Times New Roman" w:eastAsia="方正仿宋简体" w:cs="方正仿宋简体"/>
          <w:sz w:val="32"/>
          <w:szCs w:val="32"/>
        </w:rPr>
        <w:t>）对于在规定的期限内签订协议并按时搬迁腾空，具有完整手续的住宅房屋，总三层以下（含总三层）的，给予建安互补差价减免优惠率</w:t>
      </w:r>
      <w:r>
        <w:rPr>
          <w:rFonts w:ascii="Times New Roman" w:hAnsi="Times New Roman" w:eastAsia="方正仿宋简体" w:cs="Times New Roman"/>
          <w:sz w:val="32"/>
          <w:szCs w:val="32"/>
        </w:rPr>
        <w:t>100%</w:t>
      </w:r>
      <w:r>
        <w:rPr>
          <w:rFonts w:hint="eastAsia" w:ascii="Times New Roman" w:hAnsi="Times New Roman" w:eastAsia="方正仿宋简体" w:cs="方正仿宋简体"/>
          <w:sz w:val="32"/>
          <w:szCs w:val="32"/>
        </w:rPr>
        <w:t>。</w:t>
      </w:r>
    </w:p>
    <w:p w14:paraId="3B8BF37E">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）在规定的期限内签订协议并按时搬迁腾空的，被征收房屋应安置面积部分免交楼层调节价差，超过被征收房屋应安置面积的按照所选楼层缴纳楼层调节价差。</w:t>
      </w:r>
    </w:p>
    <w:p w14:paraId="624D0EE3">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w:t>
      </w: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）上述优惠只包括应安置部分，不包括扩购面积及层次调节价格。</w:t>
      </w:r>
    </w:p>
    <w:p w14:paraId="3A16BB8E">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（二）手续不完整的根据被征收人提供的权属书证材料，分别按不同年限、不同额度给予补偿安置。</w:t>
      </w:r>
    </w:p>
    <w:p w14:paraId="7F41DAF8">
      <w:pPr>
        <w:spacing w:line="580" w:lineRule="exact"/>
        <w:ind w:firstLine="640" w:firstLineChars="2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被征收人对本方案中所列价格有异议、未在规定的期限内签订协议并按时搬迁腾空的，合法建筑一律不享受本方案优惠、奖励；手续不完整的建筑一律不予补偿安置。</w:t>
      </w:r>
    </w:p>
    <w:p w14:paraId="224C59C9">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十七、凡超过规定的期限签订协议搬迁腾空或被实施强制征收的房屋均不适用上述的优惠、奖励措施。</w:t>
      </w:r>
    </w:p>
    <w:p w14:paraId="3029FE41">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十八、保障措施</w:t>
      </w:r>
    </w:p>
    <w:p w14:paraId="6D072256">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对低收入、经济困难或居住确有困难的家庭设定基本保障安置建筑面积；（一）单个或者二个成员家庭的基本保障建筑面积为</w:t>
      </w:r>
      <w:r>
        <w:rPr>
          <w:rFonts w:ascii="Times New Roman" w:hAnsi="Times New Roman" w:eastAsia="方正仿宋简体" w:cs="Times New Roman"/>
          <w:sz w:val="32"/>
          <w:szCs w:val="32"/>
        </w:rPr>
        <w:t>45</w:t>
      </w:r>
      <w:r>
        <w:rPr>
          <w:rFonts w:hint="eastAsia" w:ascii="Times New Roman" w:hAnsi="Times New Roman" w:eastAsia="仿宋" w:cs="仿宋"/>
        </w:rPr>
        <w:t>㎡</w:t>
      </w:r>
      <w:r>
        <w:rPr>
          <w:rFonts w:hint="eastAsia" w:ascii="Times New Roman" w:hAnsi="Times New Roman" w:eastAsia="方正仿宋简体" w:cs="方正仿宋简体"/>
          <w:sz w:val="32"/>
          <w:szCs w:val="32"/>
        </w:rPr>
        <w:t>；（二）三个成员家庭的基本保障建筑面积为</w:t>
      </w:r>
      <w:r>
        <w:rPr>
          <w:rFonts w:ascii="Times New Roman" w:hAnsi="Times New Roman" w:eastAsia="方正仿宋简体" w:cs="Times New Roman"/>
          <w:sz w:val="32"/>
          <w:szCs w:val="32"/>
        </w:rPr>
        <w:t>60</w:t>
      </w:r>
      <w:r>
        <w:rPr>
          <w:rFonts w:hint="eastAsia" w:ascii="Times New Roman" w:hAnsi="Times New Roman" w:eastAsia="仿宋" w:cs="仿宋"/>
        </w:rPr>
        <w:t>㎡</w:t>
      </w:r>
      <w:r>
        <w:rPr>
          <w:rFonts w:hint="eastAsia" w:ascii="Times New Roman" w:hAnsi="Times New Roman" w:eastAsia="方正仿宋简体" w:cs="方正仿宋简体"/>
          <w:sz w:val="32"/>
          <w:szCs w:val="32"/>
        </w:rPr>
        <w:t>；（三）四个及四个以上成员家庭的基本保障建筑面积为</w:t>
      </w:r>
      <w:r>
        <w:rPr>
          <w:rFonts w:ascii="Times New Roman" w:hAnsi="Times New Roman" w:eastAsia="方正仿宋简体" w:cs="Times New Roman"/>
          <w:sz w:val="32"/>
          <w:szCs w:val="32"/>
        </w:rPr>
        <w:t>70</w:t>
      </w:r>
      <w:r>
        <w:rPr>
          <w:rFonts w:hint="eastAsia" w:ascii="Times New Roman" w:hAnsi="Times New Roman" w:eastAsia="仿宋" w:cs="仿宋"/>
        </w:rPr>
        <w:t>㎡</w:t>
      </w:r>
      <w:r>
        <w:rPr>
          <w:rFonts w:hint="eastAsia" w:ascii="Times New Roman" w:hAnsi="Times New Roman" w:eastAsia="方正仿宋简体" w:cs="方正仿宋简体"/>
          <w:sz w:val="32"/>
          <w:szCs w:val="32"/>
        </w:rPr>
        <w:t>。建安补差价按照安置价执行，确实经济困难的，可根据实际情况上报指挥部研究给予适当减少或减免。</w:t>
      </w:r>
    </w:p>
    <w:p w14:paraId="7E008B3C">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前款规定的家庭成员必须是具有英都镇荣星村常住户口、在被征收土地房屋实际居住且在英都镇荣星村无其他房源的对象，家庭成员之间必须具有法定赡养、抚养义务关系。</w:t>
      </w:r>
    </w:p>
    <w:p w14:paraId="462F25E5">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低收入、经济困难或居住确有困难的家庭及其征收补偿安置情况应张榜公布，接受社会监督。</w:t>
      </w:r>
    </w:p>
    <w:p w14:paraId="095F9D98">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十九、违法、违章建筑</w:t>
      </w:r>
    </w:p>
    <w:p w14:paraId="55ADAA76">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（一）对认定为违法违章建筑和超过批准期限的临时建筑一律不予补偿。</w:t>
      </w:r>
    </w:p>
    <w:p w14:paraId="04AF6529">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（二）本项目征收公告发布之后抢建的房屋，一律不予赔偿，并强制拆除。</w:t>
      </w:r>
    </w:p>
    <w:p w14:paraId="4853E9B6">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（三）违章建筑的认定，以地形图、遥感图和相关文件等为主要依据。</w:t>
      </w:r>
    </w:p>
    <w:p w14:paraId="3237BBC3">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二十、其他规定</w:t>
      </w:r>
    </w:p>
    <w:p w14:paraId="5B677262">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（一）相关费用</w:t>
      </w:r>
    </w:p>
    <w:p w14:paraId="497C4999">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被征收人选择产权调换的，安置房的办证契税、公共维修资金和办证费用等相关手续费用由被征收人自行负责。</w:t>
      </w:r>
    </w:p>
    <w:p w14:paraId="3758FA90">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（二）设定他项权利的处理</w:t>
      </w:r>
    </w:p>
    <w:p w14:paraId="7991FB9A">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被征收土地房屋设定抵押权的，抵押人与抵押权人应当依照国家有关担保的法律法规规定处理。</w:t>
      </w:r>
    </w:p>
    <w:p w14:paraId="7534EB2E">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（三）涉及房屋租赁</w:t>
      </w:r>
    </w:p>
    <w:p w14:paraId="0A10472C">
      <w:pPr>
        <w:widowControl/>
        <w:spacing w:line="580" w:lineRule="exact"/>
        <w:ind w:firstLine="640" w:firstLineChars="200"/>
        <w:jc w:val="lef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被征收房屋存在租赁关系的，被征收人应当与承租人按照合同法的有关规定，自行协商被征收房屋的腾空搬迁问题。</w:t>
      </w:r>
    </w:p>
    <w:p w14:paraId="165F5982">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二十一、附属物（水、电表除外）给予一次性货币补偿，详见附件</w:t>
      </w:r>
      <w:r>
        <w:rPr>
          <w:rFonts w:ascii="Times New Roman" w:hAnsi="Times New Roman" w:eastAsia="黑体" w:cs="Times New Roman"/>
          <w:sz w:val="32"/>
          <w:szCs w:val="32"/>
        </w:rPr>
        <w:t>5</w:t>
      </w:r>
      <w:r>
        <w:rPr>
          <w:rFonts w:hint="eastAsia" w:ascii="Times New Roman" w:hAnsi="Times New Roman" w:eastAsia="黑体" w:cs="黑体"/>
          <w:sz w:val="32"/>
          <w:szCs w:val="32"/>
        </w:rPr>
        <w:t>；安置房水、电表为一户一表，被征收人原有的水、电表可以给予抵扣，不足部分按有关规定按实结算。</w:t>
      </w:r>
    </w:p>
    <w:p w14:paraId="56E235D9">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二十二、如遇特殊情况的，经指挥部研究可以另行处理。</w:t>
      </w:r>
    </w:p>
    <w:p w14:paraId="3362663D">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二十三、本方案自征收公告发布之日起实施，未尽事宜按相关法律、法规的规定执行。</w:t>
      </w:r>
    </w:p>
    <w:p w14:paraId="71996FF4">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二十四、本方案由南安市人民政府指定南安市英都镇人民政府负责解释。</w:t>
      </w:r>
    </w:p>
    <w:p w14:paraId="7B9FAB14">
      <w:pPr>
        <w:spacing w:line="580" w:lineRule="exact"/>
        <w:ind w:firstLine="640" w:firstLineChars="200"/>
        <w:rPr>
          <w:rFonts w:ascii="Times New Roman" w:hAnsi="Times New Roman" w:eastAsia="方正仿宋简体" w:cs="Times New Roman"/>
          <w:sz w:val="32"/>
          <w:szCs w:val="32"/>
        </w:rPr>
      </w:pPr>
    </w:p>
    <w:p w14:paraId="71C002E6">
      <w:pPr>
        <w:spacing w:line="580" w:lineRule="exact"/>
        <w:ind w:firstLine="640" w:firstLineChars="200"/>
        <w:rPr>
          <w:rFonts w:ascii="Times New Roman" w:hAnsi="Times New Roman" w:eastAsia="方正仿宋简体" w:cs="Times New Roman"/>
          <w:spacing w:val="-6"/>
          <w:sz w:val="32"/>
          <w:szCs w:val="32"/>
        </w:rPr>
      </w:pPr>
      <w:r>
        <w:rPr>
          <w:rFonts w:hint="eastAsia" w:ascii="Times New Roman" w:hAnsi="Times New Roman" w:eastAsia="方正仿宋简体" w:cs="方正仿宋简体"/>
          <w:sz w:val="32"/>
          <w:szCs w:val="32"/>
        </w:rPr>
        <w:t>附件：</w:t>
      </w:r>
      <w:r>
        <w:rPr>
          <w:rFonts w:ascii="Times New Roman" w:hAnsi="Times New Roman" w:eastAsia="方正仿宋简体" w:cs="Times New Roman"/>
          <w:spacing w:val="-6"/>
          <w:sz w:val="32"/>
          <w:szCs w:val="32"/>
        </w:rPr>
        <w:t xml:space="preserve">1. </w:t>
      </w:r>
      <w:r>
        <w:rPr>
          <w:rFonts w:hint="eastAsia" w:ascii="Times New Roman" w:hAnsi="Times New Roman" w:eastAsia="方正仿宋简体" w:cs="方正仿宋简体"/>
          <w:spacing w:val="-6"/>
          <w:sz w:val="32"/>
          <w:szCs w:val="32"/>
        </w:rPr>
        <w:t>自建房房屋补偿价分类等级说明表（包含土地补偿）</w:t>
      </w:r>
    </w:p>
    <w:p w14:paraId="63CC095E">
      <w:pPr>
        <w:snapToGrid w:val="0"/>
        <w:spacing w:line="600" w:lineRule="exact"/>
        <w:ind w:left="1" w:firstLine="1600" w:firstLineChars="500"/>
        <w:rPr>
          <w:rFonts w:ascii="Times New Roman" w:hAnsi="Times New Roman" w:eastAsia="方正仿宋简体" w:cs="Times New Roman"/>
          <w:spacing w:val="-6"/>
          <w:sz w:val="32"/>
          <w:szCs w:val="32"/>
        </w:rPr>
      </w:pPr>
      <w:r>
        <w:rPr>
          <w:rFonts w:ascii="Times New Roman" w:hAnsi="Times New Roman" w:eastAsia="方正仿宋简体" w:cs="Times New Roman"/>
          <w:sz w:val="32"/>
          <w:szCs w:val="32"/>
        </w:rPr>
        <w:t>2</w:t>
      </w:r>
      <w:r>
        <w:rPr>
          <w:rFonts w:hint="eastAsia" w:ascii="Times New Roman" w:hAnsi="Times New Roman" w:eastAsia="方正仿宋简体" w:cs="方正仿宋简体"/>
          <w:sz w:val="32"/>
          <w:szCs w:val="32"/>
        </w:rPr>
        <w:t>．自</w:t>
      </w:r>
      <w:r>
        <w:rPr>
          <w:rFonts w:hint="eastAsia" w:ascii="Times New Roman" w:hAnsi="Times New Roman" w:eastAsia="方正仿宋简体" w:cs="方正仿宋简体"/>
          <w:spacing w:val="-6"/>
          <w:sz w:val="32"/>
          <w:szCs w:val="32"/>
        </w:rPr>
        <w:t>建房房屋内二次装修分类等级及补偿标准说明表</w:t>
      </w:r>
    </w:p>
    <w:p w14:paraId="16C8DF30">
      <w:pPr>
        <w:tabs>
          <w:tab w:val="left" w:pos="6340"/>
        </w:tabs>
        <w:snapToGrid w:val="0"/>
        <w:spacing w:line="600" w:lineRule="exact"/>
        <w:ind w:firstLine="1600" w:firstLineChars="50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hint="eastAsia" w:ascii="Times New Roman" w:hAnsi="Times New Roman" w:eastAsia="方正仿宋简体" w:cs="方正仿宋简体"/>
          <w:sz w:val="32"/>
          <w:szCs w:val="32"/>
        </w:rPr>
        <w:t>．经营性店面房屋价格指导表</w:t>
      </w:r>
      <w:r>
        <w:rPr>
          <w:rFonts w:ascii="Times New Roman" w:hAnsi="Times New Roman" w:eastAsia="方正仿宋简体" w:cs="Times New Roman"/>
          <w:sz w:val="32"/>
          <w:szCs w:val="32"/>
        </w:rPr>
        <w:tab/>
      </w:r>
    </w:p>
    <w:p w14:paraId="7764E9BF">
      <w:pPr>
        <w:spacing w:line="600" w:lineRule="exact"/>
        <w:ind w:firstLine="1600" w:firstLineChars="500"/>
        <w:rPr>
          <w:rFonts w:ascii="Times New Roman" w:hAnsi="Times New Roman" w:eastAsia="方正仿宋简体" w:cs="Times New Roman"/>
          <w:sz w:val="32"/>
          <w:szCs w:val="32"/>
        </w:rPr>
      </w:pPr>
      <w:r>
        <w:rPr>
          <w:rFonts w:ascii="Times New Roman" w:hAnsi="Times New Roman" w:eastAsia="方正仿宋简体" w:cs="Times New Roman"/>
          <w:sz w:val="32"/>
          <w:szCs w:val="32"/>
        </w:rPr>
        <w:t>4</w:t>
      </w:r>
      <w:r>
        <w:rPr>
          <w:rFonts w:hint="eastAsia" w:ascii="Times New Roman" w:hAnsi="Times New Roman" w:eastAsia="方正仿宋简体" w:cs="方正仿宋简体"/>
          <w:sz w:val="32"/>
          <w:szCs w:val="32"/>
        </w:rPr>
        <w:t>．果树补偿价格表</w:t>
      </w:r>
    </w:p>
    <w:p w14:paraId="66A4B118">
      <w:pPr>
        <w:spacing w:line="600" w:lineRule="exact"/>
        <w:ind w:firstLine="1600" w:firstLineChars="500"/>
        <w:rPr>
          <w:rFonts w:ascii="Times New Roman" w:hAnsi="Times New Roman" w:eastAsia="方正仿宋简体" w:cs="Times New Roman"/>
          <w:sz w:val="32"/>
          <w:szCs w:val="32"/>
        </w:rPr>
      </w:pPr>
      <w:r>
        <w:rPr>
          <w:rFonts w:ascii="Times New Roman" w:hAnsi="Times New Roman" w:eastAsia="方正仿宋简体" w:cs="Times New Roman"/>
          <w:sz w:val="32"/>
          <w:szCs w:val="32"/>
        </w:rPr>
        <w:t>5</w:t>
      </w:r>
      <w:r>
        <w:rPr>
          <w:rFonts w:hint="eastAsia" w:ascii="Times New Roman" w:hAnsi="Times New Roman" w:eastAsia="方正仿宋简体" w:cs="方正仿宋简体"/>
          <w:sz w:val="32"/>
          <w:szCs w:val="32"/>
        </w:rPr>
        <w:t>．房屋征收附属物补偿价格表</w:t>
      </w:r>
    </w:p>
    <w:p w14:paraId="20CB21D3">
      <w:pPr>
        <w:spacing w:line="600" w:lineRule="exact"/>
        <w:ind w:firstLine="1600" w:firstLineChars="500"/>
        <w:rPr>
          <w:rFonts w:ascii="Times New Roman" w:hAnsi="Times New Roman" w:eastAsia="方正仿宋简体" w:cs="Times New Roman"/>
          <w:sz w:val="32"/>
          <w:szCs w:val="32"/>
        </w:rPr>
      </w:pPr>
      <w:r>
        <w:rPr>
          <w:rFonts w:ascii="Times New Roman" w:hAnsi="Times New Roman" w:eastAsia="方正仿宋简体" w:cs="Times New Roman"/>
          <w:sz w:val="32"/>
          <w:szCs w:val="32"/>
        </w:rPr>
        <w:t>6</w:t>
      </w:r>
      <w:r>
        <w:rPr>
          <w:rFonts w:hint="eastAsia" w:ascii="Times New Roman" w:hAnsi="Times New Roman" w:eastAsia="方正仿宋简体" w:cs="方正仿宋简体"/>
          <w:sz w:val="32"/>
          <w:szCs w:val="32"/>
        </w:rPr>
        <w:t>．简易搭盖补偿价格表</w:t>
      </w:r>
    </w:p>
    <w:p w14:paraId="3E12F741">
      <w:pPr>
        <w:spacing w:line="600" w:lineRule="exact"/>
        <w:ind w:right="842" w:rightChars="401"/>
        <w:rPr>
          <w:rFonts w:ascii="Times New Roman" w:hAnsi="Times New Roman" w:eastAsia="方正仿宋简体" w:cs="Times New Roman"/>
          <w:sz w:val="32"/>
          <w:szCs w:val="32"/>
        </w:rPr>
      </w:pPr>
    </w:p>
    <w:p w14:paraId="4E06EC28">
      <w:pPr>
        <w:spacing w:line="600" w:lineRule="exact"/>
        <w:ind w:right="842" w:rightChars="401" w:firstLine="960" w:firstLineChars="300"/>
        <w:jc w:val="right"/>
        <w:rPr>
          <w:rFonts w:ascii="Times New Roman" w:hAnsi="Times New Roman" w:eastAsia="方正仿宋简体" w:cs="Times New Roman"/>
          <w:sz w:val="32"/>
          <w:szCs w:val="32"/>
        </w:rPr>
      </w:pPr>
    </w:p>
    <w:p w14:paraId="08359376">
      <w:pPr>
        <w:spacing w:line="600" w:lineRule="exact"/>
        <w:ind w:right="842" w:rightChars="401" w:firstLine="960" w:firstLineChars="300"/>
        <w:jc w:val="right"/>
        <w:rPr>
          <w:rFonts w:ascii="Times New Roman" w:hAnsi="Times New Roman" w:eastAsia="方正仿宋简体" w:cs="Times New Roman"/>
          <w:sz w:val="32"/>
          <w:szCs w:val="32"/>
        </w:rPr>
      </w:pPr>
    </w:p>
    <w:p w14:paraId="1610196A">
      <w:pPr>
        <w:spacing w:line="600" w:lineRule="exact"/>
        <w:ind w:right="842" w:rightChars="401" w:firstLine="960" w:firstLineChars="300"/>
        <w:jc w:val="right"/>
        <w:rPr>
          <w:rFonts w:ascii="Times New Roman" w:hAnsi="Times New Roman" w:eastAsia="方正仿宋简体" w:cs="Times New Roman"/>
          <w:sz w:val="32"/>
          <w:szCs w:val="32"/>
        </w:rPr>
      </w:pPr>
    </w:p>
    <w:p w14:paraId="1BE4F6AD">
      <w:pPr>
        <w:spacing w:line="600" w:lineRule="exact"/>
        <w:ind w:right="842" w:rightChars="401" w:firstLine="960" w:firstLineChars="300"/>
        <w:jc w:val="right"/>
        <w:rPr>
          <w:rFonts w:ascii="Times New Roman" w:hAnsi="Times New Roman" w:eastAsia="方正仿宋简体" w:cs="Times New Roman"/>
          <w:sz w:val="32"/>
          <w:szCs w:val="32"/>
        </w:rPr>
      </w:pPr>
    </w:p>
    <w:p w14:paraId="438C733D">
      <w:pPr>
        <w:spacing w:line="600" w:lineRule="exact"/>
        <w:ind w:right="842" w:rightChars="401" w:firstLine="960" w:firstLineChars="300"/>
        <w:jc w:val="right"/>
        <w:rPr>
          <w:rFonts w:ascii="Times New Roman" w:hAnsi="Times New Roman" w:eastAsia="方正仿宋简体" w:cs="Times New Roman"/>
          <w:sz w:val="32"/>
          <w:szCs w:val="32"/>
        </w:rPr>
      </w:pPr>
    </w:p>
    <w:p w14:paraId="4C1B746D">
      <w:pPr>
        <w:spacing w:line="600" w:lineRule="exact"/>
        <w:ind w:right="842" w:rightChars="401" w:firstLine="960" w:firstLineChars="300"/>
        <w:jc w:val="right"/>
        <w:rPr>
          <w:rFonts w:ascii="Times New Roman" w:hAnsi="Times New Roman" w:eastAsia="方正仿宋简体" w:cs="Times New Roman"/>
          <w:sz w:val="32"/>
          <w:szCs w:val="32"/>
        </w:rPr>
      </w:pPr>
    </w:p>
    <w:p w14:paraId="694954AB">
      <w:pPr>
        <w:spacing w:line="400" w:lineRule="exact"/>
        <w:rPr>
          <w:rFonts w:ascii="Times New Roman" w:hAnsi="Times New Roman" w:eastAsia="方正仿宋简体" w:cs="Times New Roman"/>
          <w:sz w:val="32"/>
          <w:szCs w:val="32"/>
        </w:rPr>
      </w:pPr>
    </w:p>
    <w:p w14:paraId="6AC9EB8D">
      <w:pPr>
        <w:spacing w:line="400" w:lineRule="exact"/>
        <w:rPr>
          <w:rFonts w:ascii="Times New Roman" w:hAnsi="Times New Roman" w:eastAsia="黑体" w:cs="Times New Roman"/>
          <w:sz w:val="32"/>
          <w:szCs w:val="32"/>
        </w:rPr>
      </w:pPr>
    </w:p>
    <w:p w14:paraId="502198E0">
      <w:pPr>
        <w:spacing w:line="400" w:lineRule="exact"/>
        <w:rPr>
          <w:rFonts w:ascii="Times New Roman" w:hAnsi="Times New Roman" w:eastAsia="黑体" w:cs="Times New Roman"/>
          <w:b/>
          <w:bCs/>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1</w:t>
      </w:r>
      <w:r>
        <w:rPr>
          <w:rFonts w:ascii="Times New Roman" w:hAnsi="Times New Roman" w:eastAsia="黑体" w:cs="Times New Roman"/>
          <w:b/>
          <w:bCs/>
          <w:sz w:val="32"/>
          <w:szCs w:val="32"/>
        </w:rPr>
        <w:t xml:space="preserve">         </w:t>
      </w:r>
    </w:p>
    <w:p w14:paraId="5FF93C2E">
      <w:pPr>
        <w:spacing w:beforeLines="50" w:afterLines="50"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自建房房屋补偿价分类等级说明表（包含土地补偿）</w:t>
      </w:r>
    </w:p>
    <w:tbl>
      <w:tblPr>
        <w:tblStyle w:val="4"/>
        <w:tblW w:w="5000" w:type="pct"/>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511"/>
        <w:gridCol w:w="6253"/>
      </w:tblGrid>
      <w:tr w14:paraId="0E0D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15" w:type="pct"/>
            <w:noWrap/>
            <w:vAlign w:val="center"/>
          </w:tcPr>
          <w:p w14:paraId="359E79ED">
            <w:pPr>
              <w:widowControl/>
              <w:spacing w:line="240" w:lineRule="exact"/>
              <w:jc w:val="center"/>
              <w:rPr>
                <w:rFonts w:ascii="Times New Roman" w:hAnsi="Times New Roman" w:eastAsia="黑体" w:cs="Times New Roman"/>
              </w:rPr>
            </w:pPr>
            <w:r>
              <w:rPr>
                <w:rFonts w:hint="eastAsia" w:ascii="Times New Roman" w:hAnsi="Times New Roman" w:eastAsia="黑体" w:cs="黑体"/>
              </w:rPr>
              <w:t>房屋</w:t>
            </w:r>
          </w:p>
          <w:p w14:paraId="150ED95A">
            <w:pPr>
              <w:widowControl/>
              <w:spacing w:line="240" w:lineRule="exact"/>
              <w:jc w:val="center"/>
              <w:rPr>
                <w:rFonts w:ascii="黑体" w:hAnsi="黑体" w:eastAsia="黑体" w:cs="Times New Roman"/>
              </w:rPr>
            </w:pPr>
            <w:r>
              <w:rPr>
                <w:rFonts w:hint="eastAsia" w:ascii="Times New Roman" w:hAnsi="Times New Roman" w:eastAsia="黑体" w:cs="黑体"/>
              </w:rPr>
              <w:t>类别</w:t>
            </w:r>
          </w:p>
        </w:tc>
        <w:tc>
          <w:tcPr>
            <w:tcW w:w="834" w:type="pct"/>
            <w:noWrap/>
            <w:vAlign w:val="center"/>
          </w:tcPr>
          <w:p w14:paraId="087064D1">
            <w:pPr>
              <w:widowControl/>
              <w:spacing w:line="240" w:lineRule="exact"/>
              <w:jc w:val="center"/>
              <w:rPr>
                <w:rFonts w:ascii="黑体" w:hAnsi="黑体" w:eastAsia="黑体" w:cs="Times New Roman"/>
              </w:rPr>
            </w:pPr>
            <w:r>
              <w:rPr>
                <w:rFonts w:hint="eastAsia" w:ascii="Times New Roman" w:hAnsi="Times New Roman" w:eastAsia="黑体" w:cs="黑体"/>
              </w:rPr>
              <w:t>等</w:t>
            </w:r>
            <w:r>
              <w:rPr>
                <w:rFonts w:ascii="Times New Roman" w:hAnsi="Times New Roman" w:eastAsia="黑体" w:cs="Times New Roman"/>
              </w:rPr>
              <w:t xml:space="preserve"> </w:t>
            </w:r>
            <w:r>
              <w:rPr>
                <w:rFonts w:hint="eastAsia" w:ascii="Times New Roman" w:hAnsi="Times New Roman" w:eastAsia="黑体" w:cs="黑体"/>
              </w:rPr>
              <w:t>级</w:t>
            </w:r>
          </w:p>
        </w:tc>
        <w:tc>
          <w:tcPr>
            <w:tcW w:w="3451" w:type="pct"/>
            <w:noWrap/>
            <w:vAlign w:val="center"/>
          </w:tcPr>
          <w:p w14:paraId="1BB82E4C">
            <w:pPr>
              <w:widowControl/>
              <w:spacing w:line="240" w:lineRule="exact"/>
              <w:jc w:val="center"/>
              <w:rPr>
                <w:rFonts w:ascii="黑体" w:hAnsi="黑体" w:eastAsia="黑体" w:cs="Times New Roman"/>
              </w:rPr>
            </w:pPr>
            <w:r>
              <w:rPr>
                <w:rFonts w:hint="eastAsia" w:ascii="Times New Roman" w:hAnsi="Times New Roman" w:eastAsia="黑体" w:cs="黑体"/>
              </w:rPr>
              <w:t>主</w:t>
            </w:r>
            <w:r>
              <w:rPr>
                <w:rFonts w:ascii="Times New Roman" w:hAnsi="Times New Roman" w:eastAsia="黑体" w:cs="Times New Roman"/>
              </w:rPr>
              <w:t xml:space="preserve">   </w:t>
            </w:r>
            <w:r>
              <w:rPr>
                <w:rFonts w:hint="eastAsia" w:ascii="Times New Roman" w:hAnsi="Times New Roman" w:eastAsia="黑体" w:cs="黑体"/>
              </w:rPr>
              <w:t>要</w:t>
            </w:r>
            <w:r>
              <w:rPr>
                <w:rFonts w:ascii="Times New Roman" w:hAnsi="Times New Roman" w:eastAsia="黑体" w:cs="Times New Roman"/>
              </w:rPr>
              <w:t xml:space="preserve">   </w:t>
            </w:r>
            <w:r>
              <w:rPr>
                <w:rFonts w:hint="eastAsia" w:ascii="Times New Roman" w:hAnsi="Times New Roman" w:eastAsia="黑体" w:cs="黑体"/>
              </w:rPr>
              <w:t>特</w:t>
            </w:r>
            <w:r>
              <w:rPr>
                <w:rFonts w:ascii="Times New Roman" w:hAnsi="Times New Roman" w:eastAsia="黑体" w:cs="Times New Roman"/>
              </w:rPr>
              <w:t xml:space="preserve">   </w:t>
            </w:r>
            <w:r>
              <w:rPr>
                <w:rFonts w:hint="eastAsia" w:ascii="Times New Roman" w:hAnsi="Times New Roman" w:eastAsia="黑体" w:cs="黑体"/>
              </w:rPr>
              <w:t>征</w:t>
            </w:r>
          </w:p>
        </w:tc>
      </w:tr>
      <w:tr w14:paraId="32BF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15" w:type="pct"/>
            <w:vMerge w:val="restart"/>
            <w:vAlign w:val="center"/>
          </w:tcPr>
          <w:p w14:paraId="22D25509">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框架结构</w:t>
            </w:r>
          </w:p>
        </w:tc>
        <w:tc>
          <w:tcPr>
            <w:tcW w:w="834" w:type="pct"/>
            <w:vAlign w:val="center"/>
          </w:tcPr>
          <w:p w14:paraId="16F4D436">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一等</w:t>
            </w:r>
            <w:r>
              <w:rPr>
                <w:rFonts w:ascii="Times New Roman" w:hAnsi="Times New Roman" w:eastAsia="方正仿宋简体" w:cs="Times New Roman"/>
              </w:rPr>
              <w:t xml:space="preserve">  1300</w:t>
            </w:r>
            <w:r>
              <w:rPr>
                <w:rFonts w:hint="eastAsia" w:ascii="Times New Roman" w:hAnsi="Times New Roman" w:eastAsia="方正仿宋简体" w:cs="方正仿宋简体"/>
              </w:rPr>
              <w:t>元</w:t>
            </w:r>
          </w:p>
        </w:tc>
        <w:tc>
          <w:tcPr>
            <w:tcW w:w="3451" w:type="pct"/>
            <w:vAlign w:val="center"/>
          </w:tcPr>
          <w:p w14:paraId="0E82BE7A">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外墙三面以上条砖贴面、砌清水砖或同档次外墙饰面；铝合金门窗、胶合板门。</w:t>
            </w:r>
          </w:p>
        </w:tc>
      </w:tr>
      <w:tr w14:paraId="6528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15" w:type="pct"/>
            <w:vMerge w:val="continue"/>
            <w:vAlign w:val="center"/>
          </w:tcPr>
          <w:p w14:paraId="2AD19E33">
            <w:pPr>
              <w:widowControl/>
              <w:spacing w:line="240" w:lineRule="exact"/>
              <w:jc w:val="center"/>
              <w:rPr>
                <w:rFonts w:ascii="Times New Roman" w:hAnsi="Times New Roman" w:eastAsia="方正仿宋简体" w:cs="Times New Roman"/>
              </w:rPr>
            </w:pPr>
          </w:p>
        </w:tc>
        <w:tc>
          <w:tcPr>
            <w:tcW w:w="834" w:type="pct"/>
            <w:vAlign w:val="center"/>
          </w:tcPr>
          <w:p w14:paraId="694BB041">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二等</w:t>
            </w:r>
            <w:r>
              <w:rPr>
                <w:rFonts w:ascii="Times New Roman" w:hAnsi="Times New Roman" w:eastAsia="方正仿宋简体" w:cs="Times New Roman"/>
              </w:rPr>
              <w:t xml:space="preserve">  1250</w:t>
            </w:r>
            <w:r>
              <w:rPr>
                <w:rFonts w:hint="eastAsia" w:ascii="Times New Roman" w:hAnsi="Times New Roman" w:eastAsia="方正仿宋简体" w:cs="方正仿宋简体"/>
              </w:rPr>
              <w:t>元</w:t>
            </w:r>
          </w:p>
        </w:tc>
        <w:tc>
          <w:tcPr>
            <w:tcW w:w="3451" w:type="pct"/>
            <w:vAlign w:val="center"/>
          </w:tcPr>
          <w:p w14:paraId="0D3C704B">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外墙部分条砖贴面、砌清水砖或同档次外墙饰面；铝合金门窗、胶合板门。</w:t>
            </w:r>
          </w:p>
        </w:tc>
      </w:tr>
      <w:tr w14:paraId="13FC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15" w:type="pct"/>
            <w:vMerge w:val="continue"/>
            <w:vAlign w:val="center"/>
          </w:tcPr>
          <w:p w14:paraId="182BFCF8">
            <w:pPr>
              <w:widowControl/>
              <w:spacing w:line="240" w:lineRule="exact"/>
              <w:jc w:val="center"/>
              <w:rPr>
                <w:rFonts w:ascii="Times New Roman" w:hAnsi="Times New Roman" w:eastAsia="方正仿宋简体" w:cs="Times New Roman"/>
              </w:rPr>
            </w:pPr>
          </w:p>
        </w:tc>
        <w:tc>
          <w:tcPr>
            <w:tcW w:w="834" w:type="pct"/>
            <w:vAlign w:val="center"/>
          </w:tcPr>
          <w:p w14:paraId="013A4D95">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三等</w:t>
            </w:r>
            <w:r>
              <w:rPr>
                <w:rFonts w:ascii="Times New Roman" w:hAnsi="Times New Roman" w:eastAsia="方正仿宋简体" w:cs="Times New Roman"/>
              </w:rPr>
              <w:t xml:space="preserve">  1200</w:t>
            </w:r>
            <w:r>
              <w:rPr>
                <w:rFonts w:hint="eastAsia" w:ascii="Times New Roman" w:hAnsi="Times New Roman" w:eastAsia="方正仿宋简体" w:cs="方正仿宋简体"/>
              </w:rPr>
              <w:t>元</w:t>
            </w:r>
          </w:p>
        </w:tc>
        <w:tc>
          <w:tcPr>
            <w:tcW w:w="3451" w:type="pct"/>
            <w:vAlign w:val="center"/>
          </w:tcPr>
          <w:p w14:paraId="59BC4335">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外墙水泥砂浆抹面，未做饰面；胶合板门，铝合金窗。</w:t>
            </w:r>
          </w:p>
        </w:tc>
      </w:tr>
      <w:tr w14:paraId="1F42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15" w:type="pct"/>
            <w:vMerge w:val="continue"/>
            <w:vAlign w:val="center"/>
          </w:tcPr>
          <w:p w14:paraId="6C395190">
            <w:pPr>
              <w:widowControl/>
              <w:spacing w:line="240" w:lineRule="exact"/>
              <w:jc w:val="center"/>
              <w:rPr>
                <w:rFonts w:ascii="Times New Roman" w:hAnsi="Times New Roman" w:eastAsia="方正仿宋简体" w:cs="Times New Roman"/>
              </w:rPr>
            </w:pPr>
          </w:p>
        </w:tc>
        <w:tc>
          <w:tcPr>
            <w:tcW w:w="834" w:type="pct"/>
            <w:vAlign w:val="center"/>
          </w:tcPr>
          <w:p w14:paraId="4A3DF60D">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四等</w:t>
            </w:r>
            <w:r>
              <w:rPr>
                <w:rFonts w:ascii="Times New Roman" w:hAnsi="Times New Roman" w:eastAsia="方正仿宋简体" w:cs="Times New Roman"/>
              </w:rPr>
              <w:t xml:space="preserve">  1150</w:t>
            </w:r>
            <w:r>
              <w:rPr>
                <w:rFonts w:hint="eastAsia" w:ascii="Times New Roman" w:hAnsi="Times New Roman" w:eastAsia="方正仿宋简体" w:cs="方正仿宋简体"/>
              </w:rPr>
              <w:t>元</w:t>
            </w:r>
          </w:p>
        </w:tc>
        <w:tc>
          <w:tcPr>
            <w:tcW w:w="3451" w:type="pct"/>
            <w:vAlign w:val="center"/>
          </w:tcPr>
          <w:p w14:paraId="0D3C2B74">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外墙无装修，无水泥砂浆抹面；胶合板门，铝合金窗（小部分木窗）。</w:t>
            </w:r>
          </w:p>
        </w:tc>
      </w:tr>
      <w:tr w14:paraId="7462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15" w:type="pct"/>
            <w:vMerge w:val="continue"/>
            <w:vAlign w:val="center"/>
          </w:tcPr>
          <w:p w14:paraId="236FBE17">
            <w:pPr>
              <w:widowControl/>
              <w:spacing w:line="240" w:lineRule="exact"/>
              <w:jc w:val="center"/>
              <w:rPr>
                <w:rFonts w:ascii="Times New Roman" w:hAnsi="Times New Roman" w:eastAsia="方正仿宋简体" w:cs="Times New Roman"/>
              </w:rPr>
            </w:pPr>
          </w:p>
        </w:tc>
        <w:tc>
          <w:tcPr>
            <w:tcW w:w="834" w:type="pct"/>
            <w:vAlign w:val="center"/>
          </w:tcPr>
          <w:p w14:paraId="7EE7F41A">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五等</w:t>
            </w:r>
            <w:r>
              <w:rPr>
                <w:rFonts w:ascii="Times New Roman" w:hAnsi="Times New Roman" w:eastAsia="方正仿宋简体" w:cs="Times New Roman"/>
              </w:rPr>
              <w:t xml:space="preserve">  1100</w:t>
            </w:r>
            <w:r>
              <w:rPr>
                <w:rFonts w:hint="eastAsia" w:ascii="Times New Roman" w:hAnsi="Times New Roman" w:eastAsia="方正仿宋简体" w:cs="方正仿宋简体"/>
              </w:rPr>
              <w:t>元</w:t>
            </w:r>
          </w:p>
        </w:tc>
        <w:tc>
          <w:tcPr>
            <w:tcW w:w="3451" w:type="pct"/>
            <w:vAlign w:val="center"/>
          </w:tcPr>
          <w:p w14:paraId="15485A55">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只完成主体工程并填充内外墙（无门窗）</w:t>
            </w:r>
          </w:p>
        </w:tc>
      </w:tr>
      <w:tr w14:paraId="146F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15" w:type="pct"/>
            <w:vMerge w:val="restart"/>
            <w:noWrap/>
            <w:vAlign w:val="center"/>
          </w:tcPr>
          <w:p w14:paraId="5663FC91">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砖混结构</w:t>
            </w:r>
          </w:p>
        </w:tc>
        <w:tc>
          <w:tcPr>
            <w:tcW w:w="834" w:type="pct"/>
            <w:vAlign w:val="center"/>
          </w:tcPr>
          <w:p w14:paraId="724B5F32">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一等</w:t>
            </w:r>
            <w:r>
              <w:rPr>
                <w:rFonts w:ascii="Times New Roman" w:hAnsi="Times New Roman" w:eastAsia="方正仿宋简体" w:cs="Times New Roman"/>
              </w:rPr>
              <w:t xml:space="preserve">  1200</w:t>
            </w:r>
            <w:r>
              <w:rPr>
                <w:rFonts w:hint="eastAsia" w:ascii="Times New Roman" w:hAnsi="Times New Roman" w:eastAsia="方正仿宋简体" w:cs="方正仿宋简体"/>
              </w:rPr>
              <w:t>元</w:t>
            </w:r>
          </w:p>
        </w:tc>
        <w:tc>
          <w:tcPr>
            <w:tcW w:w="3451" w:type="pct"/>
            <w:vAlign w:val="center"/>
          </w:tcPr>
          <w:p w14:paraId="1B8979EB">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外墙三面以上条砖贴面或清水砖或同档次外墙饰面；铝合金门窗、胶合板门。</w:t>
            </w:r>
          </w:p>
        </w:tc>
      </w:tr>
      <w:tr w14:paraId="2C3D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15" w:type="pct"/>
            <w:vMerge w:val="continue"/>
            <w:vAlign w:val="center"/>
          </w:tcPr>
          <w:p w14:paraId="741B2873">
            <w:pPr>
              <w:widowControl/>
              <w:spacing w:line="240" w:lineRule="exact"/>
              <w:jc w:val="center"/>
              <w:rPr>
                <w:rFonts w:ascii="Times New Roman" w:hAnsi="Times New Roman" w:eastAsia="方正仿宋简体" w:cs="Times New Roman"/>
              </w:rPr>
            </w:pPr>
          </w:p>
        </w:tc>
        <w:tc>
          <w:tcPr>
            <w:tcW w:w="834" w:type="pct"/>
            <w:vAlign w:val="center"/>
          </w:tcPr>
          <w:p w14:paraId="725CF8C1">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二等</w:t>
            </w:r>
            <w:r>
              <w:rPr>
                <w:rFonts w:ascii="Times New Roman" w:hAnsi="Times New Roman" w:eastAsia="方正仿宋简体" w:cs="Times New Roman"/>
              </w:rPr>
              <w:t xml:space="preserve">  1150</w:t>
            </w:r>
            <w:r>
              <w:rPr>
                <w:rFonts w:hint="eastAsia" w:ascii="Times New Roman" w:hAnsi="Times New Roman" w:eastAsia="方正仿宋简体" w:cs="方正仿宋简体"/>
              </w:rPr>
              <w:t>元</w:t>
            </w:r>
          </w:p>
        </w:tc>
        <w:tc>
          <w:tcPr>
            <w:tcW w:w="3451" w:type="pct"/>
            <w:vAlign w:val="center"/>
          </w:tcPr>
          <w:p w14:paraId="1F43EDE3">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外墙部分条砖贴面或清水砖或同档次外墙饰面；铝合金门窗、胶合板门。</w:t>
            </w:r>
          </w:p>
        </w:tc>
      </w:tr>
      <w:tr w14:paraId="50CD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715" w:type="pct"/>
            <w:vMerge w:val="continue"/>
            <w:vAlign w:val="center"/>
          </w:tcPr>
          <w:p w14:paraId="13CF3BCE">
            <w:pPr>
              <w:widowControl/>
              <w:spacing w:line="240" w:lineRule="exact"/>
              <w:jc w:val="center"/>
              <w:rPr>
                <w:rFonts w:ascii="Times New Roman" w:hAnsi="Times New Roman" w:eastAsia="方正仿宋简体" w:cs="Times New Roman"/>
              </w:rPr>
            </w:pPr>
          </w:p>
        </w:tc>
        <w:tc>
          <w:tcPr>
            <w:tcW w:w="834" w:type="pct"/>
            <w:vAlign w:val="center"/>
          </w:tcPr>
          <w:p w14:paraId="6EE67DAF">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三等</w:t>
            </w:r>
            <w:r>
              <w:rPr>
                <w:rFonts w:ascii="Times New Roman" w:hAnsi="Times New Roman" w:eastAsia="方正仿宋简体" w:cs="Times New Roman"/>
              </w:rPr>
              <w:t xml:space="preserve">  1100</w:t>
            </w:r>
            <w:r>
              <w:rPr>
                <w:rFonts w:hint="eastAsia" w:ascii="Times New Roman" w:hAnsi="Times New Roman" w:eastAsia="方正仿宋简体" w:cs="方正仿宋简体"/>
              </w:rPr>
              <w:t>元</w:t>
            </w:r>
          </w:p>
        </w:tc>
        <w:tc>
          <w:tcPr>
            <w:tcW w:w="3451" w:type="pct"/>
            <w:vAlign w:val="center"/>
          </w:tcPr>
          <w:p w14:paraId="14A00026">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外墙水泥砂浆抹面，未做饰面；胶合板门，铝合金窗。</w:t>
            </w:r>
          </w:p>
        </w:tc>
      </w:tr>
      <w:tr w14:paraId="5D06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15" w:type="pct"/>
            <w:vMerge w:val="continue"/>
            <w:vAlign w:val="center"/>
          </w:tcPr>
          <w:p w14:paraId="1852C509">
            <w:pPr>
              <w:widowControl/>
              <w:spacing w:line="240" w:lineRule="exact"/>
              <w:jc w:val="center"/>
              <w:rPr>
                <w:rFonts w:ascii="Times New Roman" w:hAnsi="Times New Roman" w:eastAsia="方正仿宋简体" w:cs="Times New Roman"/>
              </w:rPr>
            </w:pPr>
          </w:p>
        </w:tc>
        <w:tc>
          <w:tcPr>
            <w:tcW w:w="834" w:type="pct"/>
            <w:vAlign w:val="center"/>
          </w:tcPr>
          <w:p w14:paraId="63B44E42">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四等</w:t>
            </w:r>
            <w:r>
              <w:rPr>
                <w:rFonts w:ascii="Times New Roman" w:hAnsi="Times New Roman" w:eastAsia="方正仿宋简体" w:cs="Times New Roman"/>
              </w:rPr>
              <w:t xml:space="preserve">  1050</w:t>
            </w:r>
            <w:r>
              <w:rPr>
                <w:rFonts w:hint="eastAsia" w:ascii="Times New Roman" w:hAnsi="Times New Roman" w:eastAsia="方正仿宋简体" w:cs="方正仿宋简体"/>
              </w:rPr>
              <w:t>元</w:t>
            </w:r>
          </w:p>
        </w:tc>
        <w:tc>
          <w:tcPr>
            <w:tcW w:w="3451" w:type="pct"/>
            <w:vAlign w:val="center"/>
          </w:tcPr>
          <w:p w14:paraId="1165000B">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外墙无装修，无水泥砂浆抹面；胶合板门，铝合金窗（小部分木窗）。</w:t>
            </w:r>
          </w:p>
        </w:tc>
      </w:tr>
      <w:tr w14:paraId="1DD1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15" w:type="pct"/>
            <w:vMerge w:val="continue"/>
            <w:vAlign w:val="center"/>
          </w:tcPr>
          <w:p w14:paraId="5AB4CD1F">
            <w:pPr>
              <w:widowControl/>
              <w:spacing w:line="240" w:lineRule="exact"/>
              <w:jc w:val="center"/>
              <w:rPr>
                <w:rFonts w:ascii="Times New Roman" w:hAnsi="Times New Roman" w:eastAsia="方正仿宋简体" w:cs="Times New Roman"/>
              </w:rPr>
            </w:pPr>
          </w:p>
        </w:tc>
        <w:tc>
          <w:tcPr>
            <w:tcW w:w="834" w:type="pct"/>
            <w:vAlign w:val="center"/>
          </w:tcPr>
          <w:p w14:paraId="1814DDC6">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五等</w:t>
            </w:r>
            <w:r>
              <w:rPr>
                <w:rFonts w:ascii="Times New Roman" w:hAnsi="Times New Roman" w:eastAsia="方正仿宋简体" w:cs="Times New Roman"/>
              </w:rPr>
              <w:t xml:space="preserve">  1000</w:t>
            </w:r>
            <w:r>
              <w:rPr>
                <w:rFonts w:hint="eastAsia" w:ascii="Times New Roman" w:hAnsi="Times New Roman" w:eastAsia="方正仿宋简体" w:cs="方正仿宋简体"/>
              </w:rPr>
              <w:t>元</w:t>
            </w:r>
          </w:p>
        </w:tc>
        <w:tc>
          <w:tcPr>
            <w:tcW w:w="3451" w:type="pct"/>
            <w:vAlign w:val="center"/>
          </w:tcPr>
          <w:p w14:paraId="10AA9952">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只完成主体工程（尚未安装门窗）。</w:t>
            </w:r>
          </w:p>
        </w:tc>
      </w:tr>
      <w:tr w14:paraId="6E821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15" w:type="pct"/>
            <w:vMerge w:val="restart"/>
            <w:noWrap/>
            <w:vAlign w:val="center"/>
          </w:tcPr>
          <w:p w14:paraId="797D484A">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石混结构</w:t>
            </w:r>
          </w:p>
        </w:tc>
        <w:tc>
          <w:tcPr>
            <w:tcW w:w="834" w:type="pct"/>
            <w:vAlign w:val="center"/>
          </w:tcPr>
          <w:p w14:paraId="48DF1BCC">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一等</w:t>
            </w:r>
            <w:r>
              <w:rPr>
                <w:rFonts w:ascii="Times New Roman" w:hAnsi="Times New Roman" w:eastAsia="方正仿宋简体" w:cs="Times New Roman"/>
              </w:rPr>
              <w:t xml:space="preserve">  1200</w:t>
            </w:r>
            <w:r>
              <w:rPr>
                <w:rFonts w:hint="eastAsia" w:ascii="Times New Roman" w:hAnsi="Times New Roman" w:eastAsia="方正仿宋简体" w:cs="方正仿宋简体"/>
              </w:rPr>
              <w:t>元</w:t>
            </w:r>
          </w:p>
        </w:tc>
        <w:tc>
          <w:tcPr>
            <w:tcW w:w="3451" w:type="pct"/>
            <w:vAlign w:val="center"/>
          </w:tcPr>
          <w:p w14:paraId="6E0DDB2A">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外墙正面水磨抛光，其它斩凿或剁斧，石质门窗框，正面磨光，门窗齐全；外墙面水泥浆勾缝。</w:t>
            </w:r>
          </w:p>
        </w:tc>
      </w:tr>
      <w:tr w14:paraId="29C5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715" w:type="pct"/>
            <w:vMerge w:val="continue"/>
            <w:vAlign w:val="center"/>
          </w:tcPr>
          <w:p w14:paraId="5DEB0578">
            <w:pPr>
              <w:widowControl/>
              <w:spacing w:line="240" w:lineRule="exact"/>
              <w:jc w:val="center"/>
              <w:rPr>
                <w:rFonts w:ascii="Times New Roman" w:hAnsi="Times New Roman" w:eastAsia="方正仿宋简体" w:cs="Times New Roman"/>
              </w:rPr>
            </w:pPr>
          </w:p>
        </w:tc>
        <w:tc>
          <w:tcPr>
            <w:tcW w:w="834" w:type="pct"/>
            <w:vAlign w:val="center"/>
          </w:tcPr>
          <w:p w14:paraId="10360DF0">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二等</w:t>
            </w:r>
            <w:r>
              <w:rPr>
                <w:rFonts w:ascii="Times New Roman" w:hAnsi="Times New Roman" w:eastAsia="方正仿宋简体" w:cs="Times New Roman"/>
              </w:rPr>
              <w:t xml:space="preserve">  1100</w:t>
            </w:r>
            <w:r>
              <w:rPr>
                <w:rFonts w:hint="eastAsia" w:ascii="Times New Roman" w:hAnsi="Times New Roman" w:eastAsia="方正仿宋简体" w:cs="方正仿宋简体"/>
              </w:rPr>
              <w:t>元</w:t>
            </w:r>
          </w:p>
        </w:tc>
        <w:tc>
          <w:tcPr>
            <w:tcW w:w="3451" w:type="pct"/>
            <w:vAlign w:val="center"/>
          </w:tcPr>
          <w:p w14:paraId="50239842">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外墙正面为斩凿或剁斧，其它为石粗打，石质门窗框，门窗齐全；外墙面水泥浆勾缝。</w:t>
            </w:r>
          </w:p>
        </w:tc>
      </w:tr>
      <w:tr w14:paraId="0B5C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15" w:type="pct"/>
            <w:vMerge w:val="continue"/>
            <w:vAlign w:val="center"/>
          </w:tcPr>
          <w:p w14:paraId="61F3ED07">
            <w:pPr>
              <w:widowControl/>
              <w:spacing w:line="240" w:lineRule="exact"/>
              <w:jc w:val="center"/>
              <w:rPr>
                <w:rFonts w:ascii="Times New Roman" w:hAnsi="Times New Roman" w:eastAsia="方正仿宋简体" w:cs="Times New Roman"/>
              </w:rPr>
            </w:pPr>
          </w:p>
        </w:tc>
        <w:tc>
          <w:tcPr>
            <w:tcW w:w="834" w:type="pct"/>
            <w:vAlign w:val="center"/>
          </w:tcPr>
          <w:p w14:paraId="4B1E6D0B">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三等</w:t>
            </w:r>
            <w:r>
              <w:rPr>
                <w:rFonts w:ascii="Times New Roman" w:hAnsi="Times New Roman" w:eastAsia="方正仿宋简体" w:cs="Times New Roman"/>
              </w:rPr>
              <w:t xml:space="preserve">  1000</w:t>
            </w:r>
            <w:r>
              <w:rPr>
                <w:rFonts w:hint="eastAsia" w:ascii="Times New Roman" w:hAnsi="Times New Roman" w:eastAsia="方正仿宋简体" w:cs="方正仿宋简体"/>
              </w:rPr>
              <w:t>元</w:t>
            </w:r>
          </w:p>
        </w:tc>
        <w:tc>
          <w:tcPr>
            <w:tcW w:w="3451" w:type="pct"/>
            <w:vAlign w:val="center"/>
          </w:tcPr>
          <w:p w14:paraId="7D87239B">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外墙条石粗打，石质门窗框，门窗齐全；外墙面水泥浆勾缝。</w:t>
            </w:r>
          </w:p>
        </w:tc>
      </w:tr>
      <w:tr w14:paraId="1BEB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715" w:type="pct"/>
            <w:vMerge w:val="restart"/>
            <w:noWrap/>
            <w:vAlign w:val="center"/>
          </w:tcPr>
          <w:p w14:paraId="1442B1D1">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石结构</w:t>
            </w:r>
          </w:p>
        </w:tc>
        <w:tc>
          <w:tcPr>
            <w:tcW w:w="834" w:type="pct"/>
            <w:vAlign w:val="center"/>
          </w:tcPr>
          <w:p w14:paraId="7C4A5469">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一等</w:t>
            </w:r>
            <w:r>
              <w:rPr>
                <w:rFonts w:ascii="Times New Roman" w:hAnsi="Times New Roman" w:eastAsia="方正仿宋简体" w:cs="Times New Roman"/>
              </w:rPr>
              <w:t xml:space="preserve">  1100</w:t>
            </w:r>
            <w:r>
              <w:rPr>
                <w:rFonts w:hint="eastAsia" w:ascii="Times New Roman" w:hAnsi="Times New Roman" w:eastAsia="方正仿宋简体" w:cs="方正仿宋简体"/>
              </w:rPr>
              <w:t>元</w:t>
            </w:r>
          </w:p>
        </w:tc>
        <w:tc>
          <w:tcPr>
            <w:tcW w:w="3451" w:type="pct"/>
            <w:vAlign w:val="center"/>
          </w:tcPr>
          <w:p w14:paraId="35D1C6A3">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外墙正面水磨抛光，其它斩凿或剁斧，石质门窗框，正面磨光，门窗齐全；外墙面水泥浆勾缝。</w:t>
            </w:r>
          </w:p>
        </w:tc>
      </w:tr>
      <w:tr w14:paraId="12D4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15" w:type="pct"/>
            <w:vMerge w:val="continue"/>
            <w:vAlign w:val="center"/>
          </w:tcPr>
          <w:p w14:paraId="68BEA384">
            <w:pPr>
              <w:widowControl/>
              <w:spacing w:line="240" w:lineRule="exact"/>
              <w:jc w:val="center"/>
              <w:rPr>
                <w:rFonts w:ascii="Times New Roman" w:hAnsi="Times New Roman" w:eastAsia="方正仿宋简体" w:cs="Times New Roman"/>
              </w:rPr>
            </w:pPr>
          </w:p>
        </w:tc>
        <w:tc>
          <w:tcPr>
            <w:tcW w:w="834" w:type="pct"/>
            <w:vAlign w:val="center"/>
          </w:tcPr>
          <w:p w14:paraId="6B0E1435">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二等</w:t>
            </w:r>
            <w:r>
              <w:rPr>
                <w:rFonts w:ascii="Times New Roman" w:hAnsi="Times New Roman" w:eastAsia="方正仿宋简体" w:cs="Times New Roman"/>
              </w:rPr>
              <w:t xml:space="preserve">  1000</w:t>
            </w:r>
            <w:r>
              <w:rPr>
                <w:rFonts w:hint="eastAsia" w:ascii="Times New Roman" w:hAnsi="Times New Roman" w:eastAsia="方正仿宋简体" w:cs="方正仿宋简体"/>
              </w:rPr>
              <w:t>元</w:t>
            </w:r>
          </w:p>
        </w:tc>
        <w:tc>
          <w:tcPr>
            <w:tcW w:w="3451" w:type="pct"/>
            <w:vAlign w:val="center"/>
          </w:tcPr>
          <w:p w14:paraId="48B93223">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外墙正面为斩凿或剁斧，其它为石粗打，石质门窗框，门窗齐全；外墙面水泥浆勾缝。</w:t>
            </w:r>
          </w:p>
        </w:tc>
      </w:tr>
      <w:tr w14:paraId="681E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15" w:type="pct"/>
            <w:vMerge w:val="restart"/>
            <w:vAlign w:val="center"/>
          </w:tcPr>
          <w:p w14:paraId="6D0FB350">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砖木</w:t>
            </w:r>
            <w:r>
              <w:rPr>
                <w:rFonts w:ascii="Times New Roman" w:hAnsi="Times New Roman" w:eastAsia="方正仿宋简体" w:cs="Times New Roman"/>
              </w:rPr>
              <w:br w:type="textWrapping"/>
            </w:r>
            <w:r>
              <w:rPr>
                <w:rFonts w:hint="eastAsia" w:ascii="Times New Roman" w:hAnsi="Times New Roman" w:eastAsia="方正仿宋简体" w:cs="方正仿宋简体"/>
              </w:rPr>
              <w:t>石木</w:t>
            </w:r>
            <w:r>
              <w:rPr>
                <w:rFonts w:ascii="Times New Roman" w:hAnsi="Times New Roman" w:eastAsia="方正仿宋简体" w:cs="Times New Roman"/>
              </w:rPr>
              <w:br w:type="textWrapping"/>
            </w:r>
            <w:r>
              <w:rPr>
                <w:rFonts w:hint="eastAsia" w:ascii="Times New Roman" w:hAnsi="Times New Roman" w:eastAsia="方正仿宋简体" w:cs="方正仿宋简体"/>
              </w:rPr>
              <w:t>土木结构</w:t>
            </w:r>
          </w:p>
        </w:tc>
        <w:tc>
          <w:tcPr>
            <w:tcW w:w="834" w:type="pct"/>
            <w:vAlign w:val="center"/>
          </w:tcPr>
          <w:p w14:paraId="7873E8E2">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一等</w:t>
            </w:r>
            <w:r>
              <w:rPr>
                <w:rFonts w:ascii="Times New Roman" w:hAnsi="Times New Roman" w:eastAsia="方正仿宋简体" w:cs="Times New Roman"/>
              </w:rPr>
              <w:t xml:space="preserve">  900</w:t>
            </w:r>
            <w:r>
              <w:rPr>
                <w:rFonts w:hint="eastAsia" w:ascii="Times New Roman" w:hAnsi="Times New Roman" w:eastAsia="方正仿宋简体" w:cs="方正仿宋简体"/>
              </w:rPr>
              <w:t>元</w:t>
            </w:r>
          </w:p>
        </w:tc>
        <w:tc>
          <w:tcPr>
            <w:tcW w:w="3451" w:type="pct"/>
            <w:vAlign w:val="center"/>
          </w:tcPr>
          <w:p w14:paraId="6FDDB4AF">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外墙面正面清水砖，梁柱用材较好，木隔断，门窗齐全。</w:t>
            </w:r>
          </w:p>
        </w:tc>
      </w:tr>
      <w:tr w14:paraId="32E3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15" w:type="pct"/>
            <w:vMerge w:val="continue"/>
            <w:vAlign w:val="center"/>
          </w:tcPr>
          <w:p w14:paraId="0125548C">
            <w:pPr>
              <w:widowControl/>
              <w:spacing w:line="240" w:lineRule="exact"/>
              <w:jc w:val="center"/>
              <w:rPr>
                <w:rFonts w:ascii="Times New Roman" w:hAnsi="Times New Roman" w:eastAsia="方正仿宋简体" w:cs="Times New Roman"/>
              </w:rPr>
            </w:pPr>
          </w:p>
        </w:tc>
        <w:tc>
          <w:tcPr>
            <w:tcW w:w="834" w:type="pct"/>
            <w:vAlign w:val="center"/>
          </w:tcPr>
          <w:p w14:paraId="532364EF">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二等</w:t>
            </w:r>
            <w:r>
              <w:rPr>
                <w:rFonts w:ascii="Times New Roman" w:hAnsi="Times New Roman" w:eastAsia="方正仿宋简体" w:cs="Times New Roman"/>
              </w:rPr>
              <w:t xml:space="preserve">  850</w:t>
            </w:r>
            <w:r>
              <w:rPr>
                <w:rFonts w:hint="eastAsia" w:ascii="Times New Roman" w:hAnsi="Times New Roman" w:eastAsia="方正仿宋简体" w:cs="方正仿宋简体"/>
              </w:rPr>
              <w:t>元</w:t>
            </w:r>
          </w:p>
        </w:tc>
        <w:tc>
          <w:tcPr>
            <w:tcW w:w="3451" w:type="pct"/>
            <w:vAlign w:val="center"/>
          </w:tcPr>
          <w:p w14:paraId="76D9591D">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外墙面正面清水砖，木隔断，门窗齐全。</w:t>
            </w:r>
          </w:p>
        </w:tc>
      </w:tr>
      <w:tr w14:paraId="5F21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15" w:type="pct"/>
            <w:vMerge w:val="continue"/>
            <w:vAlign w:val="center"/>
          </w:tcPr>
          <w:p w14:paraId="50B0F1F1">
            <w:pPr>
              <w:widowControl/>
              <w:spacing w:line="240" w:lineRule="exact"/>
              <w:jc w:val="center"/>
              <w:rPr>
                <w:rFonts w:ascii="Times New Roman" w:hAnsi="Times New Roman" w:eastAsia="方正仿宋简体" w:cs="Times New Roman"/>
              </w:rPr>
            </w:pPr>
          </w:p>
        </w:tc>
        <w:tc>
          <w:tcPr>
            <w:tcW w:w="834" w:type="pct"/>
            <w:vAlign w:val="center"/>
          </w:tcPr>
          <w:p w14:paraId="71789AD7">
            <w:pPr>
              <w:widowControl/>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三等</w:t>
            </w:r>
            <w:r>
              <w:rPr>
                <w:rFonts w:ascii="Times New Roman" w:hAnsi="Times New Roman" w:eastAsia="方正仿宋简体" w:cs="Times New Roman"/>
              </w:rPr>
              <w:t xml:space="preserve">  800</w:t>
            </w:r>
            <w:r>
              <w:rPr>
                <w:rFonts w:hint="eastAsia" w:ascii="Times New Roman" w:hAnsi="Times New Roman" w:eastAsia="方正仿宋简体" w:cs="方正仿宋简体"/>
              </w:rPr>
              <w:t>元</w:t>
            </w:r>
          </w:p>
        </w:tc>
        <w:tc>
          <w:tcPr>
            <w:tcW w:w="3451" w:type="pct"/>
            <w:vAlign w:val="center"/>
          </w:tcPr>
          <w:p w14:paraId="7AF4D9D5">
            <w:pPr>
              <w:widowControl/>
              <w:spacing w:line="240" w:lineRule="exact"/>
              <w:rPr>
                <w:rFonts w:ascii="Times New Roman" w:hAnsi="Times New Roman" w:eastAsia="方正仿宋简体" w:cs="Times New Roman"/>
              </w:rPr>
            </w:pPr>
            <w:r>
              <w:rPr>
                <w:rFonts w:hint="eastAsia" w:ascii="Times New Roman" w:hAnsi="Times New Roman" w:eastAsia="方正仿宋简体" w:cs="方正仿宋简体"/>
              </w:rPr>
              <w:t>用材粗糙、简单，门窗齐全。</w:t>
            </w:r>
          </w:p>
        </w:tc>
      </w:tr>
      <w:tr w14:paraId="595E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715" w:type="pct"/>
            <w:vMerge w:val="continue"/>
            <w:vAlign w:val="center"/>
          </w:tcPr>
          <w:p w14:paraId="5D1F6547">
            <w:pPr>
              <w:spacing w:line="240" w:lineRule="exact"/>
              <w:jc w:val="center"/>
              <w:rPr>
                <w:rFonts w:ascii="Times New Roman" w:hAnsi="Times New Roman" w:eastAsia="方正仿宋简体" w:cs="Times New Roman"/>
              </w:rPr>
            </w:pPr>
          </w:p>
        </w:tc>
        <w:tc>
          <w:tcPr>
            <w:tcW w:w="834" w:type="pct"/>
            <w:vAlign w:val="center"/>
          </w:tcPr>
          <w:p w14:paraId="6F69FAAF">
            <w:pPr>
              <w:spacing w:line="240" w:lineRule="exact"/>
              <w:jc w:val="center"/>
              <w:rPr>
                <w:rFonts w:ascii="Times New Roman" w:hAnsi="Times New Roman" w:eastAsia="方正仿宋简体" w:cs="Times New Roman"/>
              </w:rPr>
            </w:pPr>
            <w:r>
              <w:rPr>
                <w:rFonts w:hint="eastAsia" w:ascii="Times New Roman" w:hAnsi="Times New Roman" w:eastAsia="方正仿宋简体" w:cs="方正仿宋简体"/>
              </w:rPr>
              <w:t>四等</w:t>
            </w:r>
            <w:r>
              <w:rPr>
                <w:rFonts w:ascii="Times New Roman" w:hAnsi="Times New Roman" w:eastAsia="方正仿宋简体" w:cs="Times New Roman"/>
              </w:rPr>
              <w:t xml:space="preserve">  750</w:t>
            </w:r>
            <w:r>
              <w:rPr>
                <w:rFonts w:hint="eastAsia" w:ascii="Times New Roman" w:hAnsi="Times New Roman" w:eastAsia="方正仿宋简体" w:cs="方正仿宋简体"/>
              </w:rPr>
              <w:t>元</w:t>
            </w:r>
          </w:p>
        </w:tc>
        <w:tc>
          <w:tcPr>
            <w:tcW w:w="3451" w:type="pct"/>
            <w:vAlign w:val="center"/>
          </w:tcPr>
          <w:p w14:paraId="77648BC8">
            <w:pPr>
              <w:spacing w:line="240" w:lineRule="exact"/>
              <w:rPr>
                <w:rFonts w:ascii="Times New Roman" w:hAnsi="Times New Roman" w:eastAsia="方正仿宋简体" w:cs="Times New Roman"/>
              </w:rPr>
            </w:pPr>
            <w:r>
              <w:rPr>
                <w:rFonts w:hint="eastAsia" w:ascii="Times New Roman" w:hAnsi="Times New Roman" w:eastAsia="方正仿宋简体" w:cs="方正仿宋简体"/>
              </w:rPr>
              <w:t>无屋盖、部分墙体倒塌（不计二次装修）</w:t>
            </w:r>
          </w:p>
        </w:tc>
      </w:tr>
    </w:tbl>
    <w:p w14:paraId="0EC7267A">
      <w:pPr>
        <w:snapToGrid w:val="0"/>
        <w:spacing w:line="6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说明：以上补偿价格均包括土地、建筑物等。</w:t>
      </w:r>
    </w:p>
    <w:p w14:paraId="371889CE">
      <w:pPr>
        <w:snapToGrid w:val="0"/>
        <w:spacing w:line="60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 xml:space="preserve">2   </w:t>
      </w:r>
    </w:p>
    <w:p w14:paraId="238EC538">
      <w:pPr>
        <w:snapToGrid w:val="0"/>
        <w:spacing w:beforeLines="50" w:afterLines="50"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自建房房屋内二次装修分类等级及补偿标准说明表</w:t>
      </w:r>
    </w:p>
    <w:tbl>
      <w:tblPr>
        <w:tblStyle w:val="4"/>
        <w:tblW w:w="9461"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7734"/>
      </w:tblGrid>
      <w:tr w14:paraId="718D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727" w:type="dxa"/>
            <w:vAlign w:val="center"/>
          </w:tcPr>
          <w:p w14:paraId="6A741ABC">
            <w:pPr>
              <w:widowControl/>
              <w:spacing w:line="300" w:lineRule="exact"/>
              <w:jc w:val="center"/>
              <w:rPr>
                <w:rFonts w:ascii="黑体" w:hAnsi="黑体" w:eastAsia="黑体" w:cs="Times New Roman"/>
              </w:rPr>
            </w:pPr>
            <w:r>
              <w:rPr>
                <w:rFonts w:hint="eastAsia" w:ascii="Times New Roman" w:hAnsi="Times New Roman" w:eastAsia="黑体" w:cs="黑体"/>
              </w:rPr>
              <w:t>档</w:t>
            </w:r>
            <w:r>
              <w:rPr>
                <w:rFonts w:ascii="Times New Roman" w:hAnsi="Times New Roman" w:eastAsia="黑体" w:cs="Times New Roman"/>
              </w:rPr>
              <w:t xml:space="preserve"> </w:t>
            </w:r>
            <w:r>
              <w:rPr>
                <w:rFonts w:hint="eastAsia" w:ascii="Times New Roman" w:hAnsi="Times New Roman" w:eastAsia="黑体" w:cs="黑体"/>
              </w:rPr>
              <w:t>次</w:t>
            </w:r>
          </w:p>
        </w:tc>
        <w:tc>
          <w:tcPr>
            <w:tcW w:w="7734" w:type="dxa"/>
            <w:vAlign w:val="center"/>
          </w:tcPr>
          <w:p w14:paraId="4F4F2420">
            <w:pPr>
              <w:widowControl/>
              <w:spacing w:line="300" w:lineRule="exact"/>
              <w:jc w:val="center"/>
              <w:rPr>
                <w:rFonts w:ascii="黑体" w:hAnsi="黑体" w:eastAsia="黑体" w:cs="Times New Roman"/>
              </w:rPr>
            </w:pPr>
            <w:r>
              <w:rPr>
                <w:rFonts w:hint="eastAsia" w:ascii="Times New Roman" w:hAnsi="Times New Roman" w:eastAsia="黑体" w:cs="黑体"/>
              </w:rPr>
              <w:t>主要特征</w:t>
            </w:r>
          </w:p>
        </w:tc>
      </w:tr>
      <w:tr w14:paraId="5DFE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1727" w:type="dxa"/>
            <w:vAlign w:val="center"/>
          </w:tcPr>
          <w:p w14:paraId="5E32EAA6">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一档</w:t>
            </w:r>
          </w:p>
          <w:p w14:paraId="1559F35E">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 xml:space="preserve"> 900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0D7949DA">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地面为豪华高级花岗石、缸砖、木地板，瓷砖踢脚线（木质踢脚线）；内墙面为</w:t>
            </w:r>
            <w:r>
              <w:rPr>
                <w:rFonts w:ascii="Times New Roman" w:hAnsi="Times New Roman" w:eastAsia="方正仿宋简体" w:cs="Times New Roman"/>
              </w:rPr>
              <w:t>ICI</w:t>
            </w:r>
            <w:r>
              <w:rPr>
                <w:rFonts w:hint="eastAsia" w:ascii="Times New Roman" w:hAnsi="Times New Roman" w:eastAsia="方正仿宋简体" w:cs="方正仿宋简体"/>
              </w:rPr>
              <w:t>涂料粉刷、乳胶漆，墙纸、木墙裙；天棚为木吊顶及四周石膏角线；带等座；室内设有组合式壁柜及高级组合式床柜（不可动）；入户门为实心木门及防盗门，铝合金窗及纱窗，木质窗帘盒，不锈钢防盗门（内含钢条），部分双层防盗网；阳台有防盗网；厨房缸砖（或防滑瓷砖）铺地，瓷砖墙面，吊订，木质或铝合金推拉门，卫生间高级缸砖贴内墙面，吊顶，卫生洁具（带有不可移动卫浴）；电话、电视、对讲等预埋管、线、盒、出线座等弱电；楼梯高级实木扶手或不锈钢扶手，花岗岩或缸砖踏步。</w:t>
            </w:r>
          </w:p>
        </w:tc>
      </w:tr>
      <w:tr w14:paraId="7376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1727" w:type="dxa"/>
            <w:vAlign w:val="center"/>
          </w:tcPr>
          <w:p w14:paraId="4E5F1B29">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二档</w:t>
            </w:r>
            <w:r>
              <w:rPr>
                <w:rFonts w:ascii="Times New Roman" w:hAnsi="Times New Roman" w:eastAsia="方正仿宋简体" w:cs="Times New Roman"/>
              </w:rPr>
              <w:t xml:space="preserve"> </w:t>
            </w:r>
          </w:p>
          <w:p w14:paraId="4D938324">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750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6DF5AE39">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入户门为防盗门，地面为高级花岗岩或缸砖；瓷砖踢脚线，内墙面为</w:t>
            </w:r>
            <w:r>
              <w:rPr>
                <w:rFonts w:ascii="Times New Roman" w:hAnsi="Times New Roman" w:eastAsia="方正仿宋简体" w:cs="Times New Roman"/>
              </w:rPr>
              <w:t>ICI</w:t>
            </w:r>
            <w:r>
              <w:rPr>
                <w:rFonts w:hint="eastAsia" w:ascii="Times New Roman" w:hAnsi="Times New Roman" w:eastAsia="方正仿宋简体" w:cs="方正仿宋简体"/>
              </w:rPr>
              <w:t>涂料粉刷、水泥漆、喷漆涂（喷塑）、木作墙裙；天棚为四周木作吊顶、带灯座；室内设有组合式衣柜；木门铝合金窗外加防盗网，窗帘盒，阳台有防盗网；厨房瓷砖铺地，瓷砖墙面，铝塑板吊顶；卫生洁具（带有不可移动卫浴）；电话、电视、对讲等预埋管、线、盒、出线座等弱电。</w:t>
            </w:r>
          </w:p>
        </w:tc>
      </w:tr>
      <w:tr w14:paraId="48C9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6" w:hRule="atLeast"/>
        </w:trPr>
        <w:tc>
          <w:tcPr>
            <w:tcW w:w="1727" w:type="dxa"/>
            <w:vAlign w:val="center"/>
          </w:tcPr>
          <w:p w14:paraId="17BCAC27">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三档</w:t>
            </w:r>
            <w:r>
              <w:rPr>
                <w:rFonts w:ascii="Times New Roman" w:hAnsi="Times New Roman" w:eastAsia="方正仿宋简体" w:cs="Times New Roman"/>
              </w:rPr>
              <w:t xml:space="preserve"> </w:t>
            </w:r>
          </w:p>
          <w:p w14:paraId="27340A43">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650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7963CEE6">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入户门为防盗门，地面为中档花岗岩或缸砖；瓷砖踢脚线，内墙面为</w:t>
            </w:r>
            <w:r>
              <w:rPr>
                <w:rFonts w:ascii="Times New Roman" w:hAnsi="Times New Roman" w:eastAsia="方正仿宋简体" w:cs="Times New Roman"/>
              </w:rPr>
              <w:t>ICI</w:t>
            </w:r>
            <w:r>
              <w:rPr>
                <w:rFonts w:hint="eastAsia" w:ascii="Times New Roman" w:hAnsi="Times New Roman" w:eastAsia="方正仿宋简体" w:cs="方正仿宋简体"/>
              </w:rPr>
              <w:t>涂料粉刷、水泥漆、喷漆涂、木作墙裙；天棚为四周木作吊顶或四周石膏角线、带灯座；室内设有部分墙柜；铝合金窗外加防盗网，窗帘盒，阳台有防盗网；厨房瓷砖铺地，瓷砖墙面，铝塑板吊顶；卫生间吊顶、洁具齐全；电话、电视、对讲等预埋管、线、盒、出线座等弱电。</w:t>
            </w:r>
          </w:p>
        </w:tc>
      </w:tr>
      <w:tr w14:paraId="2A49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1727" w:type="dxa"/>
            <w:vAlign w:val="center"/>
          </w:tcPr>
          <w:p w14:paraId="5791C8B0">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四档</w:t>
            </w:r>
          </w:p>
          <w:p w14:paraId="363BEAFC">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 xml:space="preserve"> 600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7BC20437">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入户门为防盗门，地面为中档花岗岩或缸砖；瓷砖踢脚线，内墙面为涂料粉刷、瓷砖墙裙；天棚为四周石膏角线；铝合金窗外小部分加防盗网，阳台有防盗网；厨房地板砖地面，瓷砖墙面，卫生洁具齐全，吊顶；普通电照。</w:t>
            </w:r>
          </w:p>
        </w:tc>
      </w:tr>
      <w:tr w14:paraId="47DB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1727" w:type="dxa"/>
            <w:vAlign w:val="center"/>
          </w:tcPr>
          <w:p w14:paraId="02B31762">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五档</w:t>
            </w:r>
          </w:p>
          <w:p w14:paraId="10A0EC70">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 xml:space="preserve"> 550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74E8BEF0">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入户门铁门及木门，地面为普通瓷砖或普通花岗岩，墙体部分贴砖，墙面及天棚普通墙漆粉刷及四周贴角线。木门窗，卫生间洁具齐全，吊顶。普通电照。</w:t>
            </w:r>
          </w:p>
        </w:tc>
      </w:tr>
      <w:tr w14:paraId="2AF9A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727" w:type="dxa"/>
            <w:vAlign w:val="center"/>
          </w:tcPr>
          <w:p w14:paraId="2645BCFE">
            <w:pPr>
              <w:widowControl/>
              <w:spacing w:line="300" w:lineRule="exact"/>
              <w:jc w:val="center"/>
              <w:rPr>
                <w:rFonts w:ascii="Times New Roman" w:hAnsi="Times New Roman" w:eastAsia="方正仿宋简体" w:cs="Times New Roman"/>
              </w:rPr>
            </w:pPr>
            <w:r>
              <w:rPr>
                <w:rFonts w:hint="eastAsia" w:ascii="Times New Roman" w:hAnsi="Times New Roman" w:eastAsia="方正仿宋简体" w:cs="方正仿宋简体"/>
              </w:rPr>
              <w:t>六档</w:t>
            </w:r>
            <w:r>
              <w:rPr>
                <w:rFonts w:ascii="Times New Roman" w:hAnsi="Times New Roman" w:eastAsia="方正仿宋简体" w:cs="Times New Roman"/>
              </w:rPr>
              <w:t xml:space="preserve"> </w:t>
            </w:r>
          </w:p>
          <w:p w14:paraId="12D478F4">
            <w:pPr>
              <w:widowControl/>
              <w:spacing w:line="300" w:lineRule="exact"/>
              <w:jc w:val="center"/>
              <w:rPr>
                <w:rFonts w:ascii="Times New Roman" w:hAnsi="Times New Roman" w:eastAsia="方正仿宋简体" w:cs="Times New Roman"/>
              </w:rPr>
            </w:pPr>
            <w:r>
              <w:rPr>
                <w:rFonts w:ascii="Times New Roman" w:hAnsi="Times New Roman" w:eastAsia="方正仿宋简体" w:cs="Times New Roman"/>
              </w:rPr>
              <w:t>500</w:t>
            </w:r>
            <w:r>
              <w:rPr>
                <w:rFonts w:hint="eastAsia" w:ascii="Times New Roman" w:hAnsi="Times New Roman" w:eastAsia="方正仿宋简体" w:cs="方正仿宋简体"/>
              </w:rPr>
              <w:t>元</w:t>
            </w:r>
            <w:r>
              <w:rPr>
                <w:rFonts w:ascii="Times New Roman" w:hAnsi="Times New Roman" w:eastAsia="方正仿宋简体" w:cs="Times New Roman"/>
              </w:rPr>
              <w:t>/</w:t>
            </w:r>
            <w:r>
              <w:rPr>
                <w:rFonts w:hint="eastAsia" w:ascii="Times New Roman" w:hAnsi="Times New Roman" w:eastAsia="仿宋" w:cs="仿宋"/>
              </w:rPr>
              <w:t>㎡</w:t>
            </w:r>
          </w:p>
        </w:tc>
        <w:tc>
          <w:tcPr>
            <w:tcW w:w="7734" w:type="dxa"/>
            <w:vAlign w:val="center"/>
          </w:tcPr>
          <w:p w14:paraId="13CA45BD">
            <w:pPr>
              <w:widowControl/>
              <w:spacing w:line="300" w:lineRule="exact"/>
              <w:jc w:val="left"/>
              <w:rPr>
                <w:rFonts w:ascii="Times New Roman" w:hAnsi="Times New Roman" w:eastAsia="方正仿宋简体" w:cs="Times New Roman"/>
              </w:rPr>
            </w:pPr>
            <w:r>
              <w:rPr>
                <w:rFonts w:hint="eastAsia" w:ascii="Times New Roman" w:hAnsi="Times New Roman" w:eastAsia="方正仿宋简体" w:cs="方正仿宋简体"/>
              </w:rPr>
              <w:t>地面为地板砖或斗地砖；厅后墙贴部分贴瓷砖，内墙面及天棚普通墙漆粉刷；木门窗，简单铁门，防盗栅。普通水卫电照。</w:t>
            </w:r>
          </w:p>
        </w:tc>
      </w:tr>
    </w:tbl>
    <w:p w14:paraId="7EE8508B">
      <w:pPr>
        <w:snapToGrid w:val="0"/>
        <w:spacing w:line="540" w:lineRule="exact"/>
        <w:ind w:firstLine="560" w:firstLineChars="200"/>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说明：区分装修档次应间是结合装修用料档次，做工精细度，造型细木面积的多少等因素进行综合判断。</w:t>
      </w:r>
    </w:p>
    <w:p w14:paraId="07F85590">
      <w:pPr>
        <w:snapToGrid w:val="0"/>
        <w:spacing w:line="60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3</w:t>
      </w:r>
    </w:p>
    <w:p w14:paraId="3D91AB7F">
      <w:pPr>
        <w:snapToGrid w:val="0"/>
        <w:spacing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经营性店面房屋价格指导表</w:t>
      </w:r>
    </w:p>
    <w:p w14:paraId="4CEA90D4">
      <w:pPr>
        <w:snapToGrid w:val="0"/>
        <w:spacing w:line="600" w:lineRule="exact"/>
        <w:ind w:left="319" w:leftChars="152" w:right="40" w:firstLine="6080" w:firstLineChars="1900"/>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单位：元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平方米</w:t>
      </w:r>
      <w:r>
        <w:rPr>
          <w:rFonts w:ascii="Times New Roman" w:hAnsi="Times New Roman" w:eastAsia="方正仿宋简体" w:cs="Times New Roman"/>
          <w:sz w:val="32"/>
          <w:szCs w:val="32"/>
        </w:rPr>
        <w:t> </w:t>
      </w:r>
    </w:p>
    <w:tbl>
      <w:tblPr>
        <w:tblStyle w:val="4"/>
        <w:tblW w:w="5000"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60"/>
        <w:gridCol w:w="1650"/>
        <w:gridCol w:w="1650"/>
        <w:gridCol w:w="1651"/>
        <w:gridCol w:w="1653"/>
      </w:tblGrid>
      <w:tr w14:paraId="4785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atLeast"/>
          <w:tblCellSpacing w:w="0" w:type="dxa"/>
          <w:jc w:val="center"/>
        </w:trPr>
        <w:tc>
          <w:tcPr>
            <w:tcW w:w="1275" w:type="pct"/>
            <w:vAlign w:val="center"/>
          </w:tcPr>
          <w:p w14:paraId="2A0B242C">
            <w:pPr>
              <w:snapToGrid w:val="0"/>
              <w:spacing w:line="400" w:lineRule="exact"/>
              <w:jc w:val="center"/>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建筑结构</w:t>
            </w:r>
          </w:p>
          <w:p w14:paraId="4795EBE3">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计价名称</w:t>
            </w:r>
          </w:p>
        </w:tc>
        <w:tc>
          <w:tcPr>
            <w:tcW w:w="931" w:type="pct"/>
            <w:vAlign w:val="center"/>
          </w:tcPr>
          <w:p w14:paraId="124C1EF4">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框架</w:t>
            </w:r>
          </w:p>
        </w:tc>
        <w:tc>
          <w:tcPr>
            <w:tcW w:w="931" w:type="pct"/>
            <w:vAlign w:val="center"/>
          </w:tcPr>
          <w:p w14:paraId="1F1C8E65">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砖石混</w:t>
            </w:r>
          </w:p>
        </w:tc>
        <w:tc>
          <w:tcPr>
            <w:tcW w:w="931" w:type="pct"/>
            <w:vAlign w:val="center"/>
          </w:tcPr>
          <w:p w14:paraId="61A87033">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砖木</w:t>
            </w:r>
          </w:p>
        </w:tc>
        <w:tc>
          <w:tcPr>
            <w:tcW w:w="931" w:type="pct"/>
            <w:vAlign w:val="center"/>
          </w:tcPr>
          <w:p w14:paraId="444016AA">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土木</w:t>
            </w:r>
          </w:p>
        </w:tc>
      </w:tr>
      <w:tr w14:paraId="37737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blCellSpacing w:w="0" w:type="dxa"/>
          <w:jc w:val="center"/>
        </w:trPr>
        <w:tc>
          <w:tcPr>
            <w:tcW w:w="1275" w:type="pct"/>
            <w:vAlign w:val="center"/>
          </w:tcPr>
          <w:p w14:paraId="43582743">
            <w:pPr>
              <w:snapToGrid w:val="0"/>
              <w:spacing w:line="400" w:lineRule="exact"/>
              <w:jc w:val="center"/>
              <w:rPr>
                <w:rFonts w:ascii="Times New Roman" w:hAnsi="Times New Roman" w:eastAsia="方正仿宋简体" w:cs="Times New Roman"/>
                <w:sz w:val="24"/>
                <w:szCs w:val="24"/>
              </w:rPr>
            </w:pPr>
            <w:r>
              <w:rPr>
                <w:rFonts w:hint="eastAsia" w:ascii="Times New Roman" w:hAnsi="Times New Roman" w:eastAsia="方正仿宋简体" w:cs="方正仿宋简体"/>
                <w:sz w:val="32"/>
                <w:szCs w:val="32"/>
              </w:rPr>
              <w:t>价格</w:t>
            </w:r>
          </w:p>
        </w:tc>
        <w:tc>
          <w:tcPr>
            <w:tcW w:w="931" w:type="pct"/>
            <w:vAlign w:val="center"/>
          </w:tcPr>
          <w:p w14:paraId="16DE4878">
            <w:pPr>
              <w:snapToGrid w:val="0"/>
              <w:spacing w:line="40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32"/>
                <w:szCs w:val="32"/>
              </w:rPr>
              <w:t>4800</w:t>
            </w:r>
          </w:p>
        </w:tc>
        <w:tc>
          <w:tcPr>
            <w:tcW w:w="931" w:type="pct"/>
            <w:vAlign w:val="center"/>
          </w:tcPr>
          <w:p w14:paraId="7C883419">
            <w:pPr>
              <w:snapToGrid w:val="0"/>
              <w:spacing w:line="40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32"/>
                <w:szCs w:val="32"/>
              </w:rPr>
              <w:t>4400</w:t>
            </w:r>
          </w:p>
        </w:tc>
        <w:tc>
          <w:tcPr>
            <w:tcW w:w="931" w:type="pct"/>
            <w:vAlign w:val="center"/>
          </w:tcPr>
          <w:p w14:paraId="1C166330">
            <w:pPr>
              <w:snapToGrid w:val="0"/>
              <w:spacing w:line="40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32"/>
                <w:szCs w:val="32"/>
              </w:rPr>
              <w:t>4200</w:t>
            </w:r>
          </w:p>
        </w:tc>
        <w:tc>
          <w:tcPr>
            <w:tcW w:w="931" w:type="pct"/>
            <w:vAlign w:val="center"/>
          </w:tcPr>
          <w:p w14:paraId="0649DA2E">
            <w:pPr>
              <w:snapToGrid w:val="0"/>
              <w:spacing w:line="400" w:lineRule="exact"/>
              <w:jc w:val="center"/>
              <w:rPr>
                <w:rFonts w:ascii="Times New Roman" w:hAnsi="Times New Roman" w:eastAsia="方正仿宋简体" w:cs="Times New Roman"/>
                <w:sz w:val="24"/>
                <w:szCs w:val="24"/>
              </w:rPr>
            </w:pPr>
            <w:r>
              <w:rPr>
                <w:rFonts w:ascii="Times New Roman" w:hAnsi="Times New Roman" w:eastAsia="方正仿宋简体" w:cs="Times New Roman"/>
                <w:sz w:val="32"/>
                <w:szCs w:val="32"/>
              </w:rPr>
              <w:t>3800</w:t>
            </w:r>
          </w:p>
        </w:tc>
      </w:tr>
      <w:tr w14:paraId="6C51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0" w:hRule="atLeast"/>
          <w:tblCellSpacing w:w="0" w:type="dxa"/>
          <w:jc w:val="center"/>
        </w:trPr>
        <w:tc>
          <w:tcPr>
            <w:tcW w:w="5000" w:type="pct"/>
            <w:gridSpan w:val="5"/>
            <w:vAlign w:val="center"/>
          </w:tcPr>
          <w:p w14:paraId="64290A80">
            <w:pPr>
              <w:snapToGrid w:val="0"/>
              <w:spacing w:line="400" w:lineRule="exac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备注：以上补偿价格均包括土地、建筑物、二次装修等，未装修按实际情况折扣。</w:t>
            </w:r>
          </w:p>
        </w:tc>
      </w:tr>
    </w:tbl>
    <w:p w14:paraId="675A452C">
      <w:pPr>
        <w:spacing w:line="600" w:lineRule="exact"/>
        <w:rPr>
          <w:rFonts w:ascii="Times New Roman" w:hAnsi="Times New Roman" w:eastAsia="方正仿宋简体" w:cs="Times New Roman"/>
          <w:sz w:val="32"/>
          <w:szCs w:val="32"/>
        </w:rPr>
      </w:pPr>
    </w:p>
    <w:p w14:paraId="697130ED">
      <w:pPr>
        <w:spacing w:line="600" w:lineRule="exact"/>
        <w:rPr>
          <w:rFonts w:ascii="Times New Roman" w:hAnsi="Times New Roman" w:eastAsia="方正仿宋简体" w:cs="Times New Roman"/>
          <w:sz w:val="32"/>
          <w:szCs w:val="32"/>
        </w:rPr>
      </w:pPr>
    </w:p>
    <w:p w14:paraId="6B5A3E6E">
      <w:pPr>
        <w:spacing w:line="600" w:lineRule="exact"/>
        <w:rPr>
          <w:rFonts w:ascii="Times New Roman" w:hAnsi="Times New Roman" w:eastAsia="方正仿宋简体" w:cs="Times New Roman"/>
          <w:sz w:val="32"/>
          <w:szCs w:val="32"/>
        </w:rPr>
      </w:pPr>
    </w:p>
    <w:p w14:paraId="5BDE4646">
      <w:pPr>
        <w:spacing w:line="600" w:lineRule="exact"/>
        <w:rPr>
          <w:rFonts w:ascii="Times New Roman" w:hAnsi="Times New Roman" w:eastAsia="方正仿宋简体" w:cs="Times New Roman"/>
          <w:sz w:val="32"/>
          <w:szCs w:val="32"/>
        </w:rPr>
      </w:pPr>
    </w:p>
    <w:p w14:paraId="3E339E44">
      <w:pPr>
        <w:spacing w:line="600" w:lineRule="exact"/>
        <w:rPr>
          <w:rFonts w:ascii="Times New Roman" w:hAnsi="Times New Roman" w:eastAsia="方正仿宋简体" w:cs="Times New Roman"/>
          <w:sz w:val="32"/>
          <w:szCs w:val="32"/>
        </w:rPr>
      </w:pPr>
    </w:p>
    <w:p w14:paraId="7C087376">
      <w:pPr>
        <w:spacing w:line="600" w:lineRule="exact"/>
        <w:rPr>
          <w:rFonts w:ascii="Times New Roman" w:hAnsi="Times New Roman" w:eastAsia="方正仿宋简体" w:cs="Times New Roman"/>
          <w:sz w:val="32"/>
          <w:szCs w:val="32"/>
        </w:rPr>
      </w:pPr>
    </w:p>
    <w:p w14:paraId="5D093AEA">
      <w:pPr>
        <w:spacing w:line="600" w:lineRule="exact"/>
        <w:rPr>
          <w:rFonts w:ascii="Times New Roman" w:hAnsi="Times New Roman" w:eastAsia="方正仿宋简体" w:cs="Times New Roman"/>
          <w:sz w:val="32"/>
          <w:szCs w:val="32"/>
        </w:rPr>
      </w:pPr>
    </w:p>
    <w:p w14:paraId="4ADDD113">
      <w:pPr>
        <w:spacing w:line="600" w:lineRule="exact"/>
        <w:rPr>
          <w:rFonts w:ascii="Times New Roman" w:hAnsi="Times New Roman" w:eastAsia="方正仿宋简体" w:cs="Times New Roman"/>
          <w:sz w:val="32"/>
          <w:szCs w:val="32"/>
        </w:rPr>
      </w:pPr>
    </w:p>
    <w:p w14:paraId="72F5EC0B">
      <w:pPr>
        <w:spacing w:line="600" w:lineRule="exact"/>
        <w:rPr>
          <w:rFonts w:ascii="Times New Roman" w:hAnsi="Times New Roman" w:eastAsia="方正仿宋简体" w:cs="Times New Roman"/>
          <w:sz w:val="32"/>
          <w:szCs w:val="32"/>
        </w:rPr>
      </w:pPr>
    </w:p>
    <w:p w14:paraId="151DB612">
      <w:pPr>
        <w:spacing w:line="600" w:lineRule="exact"/>
        <w:rPr>
          <w:rFonts w:ascii="Times New Roman" w:hAnsi="Times New Roman" w:eastAsia="方正仿宋简体" w:cs="Times New Roman"/>
          <w:sz w:val="32"/>
          <w:szCs w:val="32"/>
        </w:rPr>
      </w:pPr>
    </w:p>
    <w:p w14:paraId="255EB0F8">
      <w:pPr>
        <w:spacing w:line="600" w:lineRule="exact"/>
        <w:rPr>
          <w:rFonts w:ascii="Times New Roman" w:hAnsi="Times New Roman" w:eastAsia="方正仿宋简体" w:cs="Times New Roman"/>
          <w:sz w:val="32"/>
          <w:szCs w:val="32"/>
        </w:rPr>
      </w:pPr>
    </w:p>
    <w:p w14:paraId="0A24B14A">
      <w:pPr>
        <w:spacing w:line="600" w:lineRule="exact"/>
        <w:rPr>
          <w:rFonts w:ascii="Times New Roman" w:hAnsi="Times New Roman" w:eastAsia="方正仿宋简体" w:cs="Times New Roman"/>
          <w:sz w:val="32"/>
          <w:szCs w:val="32"/>
        </w:rPr>
      </w:pPr>
    </w:p>
    <w:p w14:paraId="2A1F9804">
      <w:pPr>
        <w:spacing w:line="600" w:lineRule="exact"/>
        <w:rPr>
          <w:rFonts w:ascii="Times New Roman" w:hAnsi="Times New Roman" w:eastAsia="方正仿宋简体" w:cs="Times New Roman"/>
          <w:sz w:val="32"/>
          <w:szCs w:val="32"/>
        </w:rPr>
      </w:pPr>
    </w:p>
    <w:p w14:paraId="5E9BCE78">
      <w:pPr>
        <w:spacing w:line="600" w:lineRule="exact"/>
        <w:rPr>
          <w:rFonts w:ascii="Times New Roman" w:hAnsi="Times New Roman" w:eastAsia="方正仿宋简体" w:cs="Times New Roman"/>
          <w:sz w:val="32"/>
          <w:szCs w:val="32"/>
        </w:rPr>
      </w:pPr>
    </w:p>
    <w:p w14:paraId="6F0C11BA">
      <w:pPr>
        <w:tabs>
          <w:tab w:val="left" w:pos="1290"/>
        </w:tabs>
        <w:spacing w:line="60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4</w:t>
      </w:r>
      <w:r>
        <w:rPr>
          <w:rFonts w:ascii="Times New Roman" w:hAnsi="Times New Roman" w:eastAsia="黑体" w:cs="Times New Roman"/>
          <w:sz w:val="32"/>
          <w:szCs w:val="32"/>
        </w:rPr>
        <w:tab/>
      </w:r>
    </w:p>
    <w:p w14:paraId="7DEDE36E">
      <w:pPr>
        <w:spacing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果树补偿价格表</w:t>
      </w:r>
    </w:p>
    <w:p w14:paraId="7C1F2C45">
      <w:pPr>
        <w:spacing w:line="600" w:lineRule="exact"/>
        <w:ind w:right="140"/>
        <w:jc w:val="righ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单位：元</w:t>
      </w:r>
      <w:r>
        <w:rPr>
          <w:rFonts w:ascii="Times New Roman" w:hAnsi="Times New Roman" w:eastAsia="方正仿宋简体" w:cs="Times New Roman"/>
          <w:sz w:val="32"/>
          <w:szCs w:val="32"/>
        </w:rPr>
        <w:t>/</w:t>
      </w:r>
      <w:r>
        <w:rPr>
          <w:rFonts w:hint="eastAsia" w:ascii="Times New Roman" w:hAnsi="Times New Roman" w:eastAsia="方正仿宋简体" w:cs="方正仿宋简体"/>
          <w:sz w:val="32"/>
          <w:szCs w:val="32"/>
        </w:rPr>
        <w:t>株</w:t>
      </w:r>
    </w:p>
    <w:tbl>
      <w:tblPr>
        <w:tblStyle w:val="4"/>
        <w:tblW w:w="5000" w:type="pct"/>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1"/>
        <w:gridCol w:w="1297"/>
        <w:gridCol w:w="1422"/>
        <w:gridCol w:w="866"/>
        <w:gridCol w:w="1252"/>
        <w:gridCol w:w="1422"/>
      </w:tblGrid>
      <w:tr w14:paraId="3CEA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1546" w:type="pct"/>
            <w:vAlign w:val="center"/>
          </w:tcPr>
          <w:p w14:paraId="2C47F485">
            <w:pPr>
              <w:spacing w:line="400" w:lineRule="exact"/>
              <w:jc w:val="center"/>
              <w:rPr>
                <w:rFonts w:ascii="黑体" w:hAnsi="黑体" w:eastAsia="黑体" w:cs="Times New Roman"/>
                <w:sz w:val="28"/>
                <w:szCs w:val="28"/>
              </w:rPr>
            </w:pPr>
            <w:r>
              <w:rPr>
                <w:rFonts w:hint="eastAsia" w:ascii="Times New Roman" w:hAnsi="Times New Roman" w:eastAsia="黑体" w:cs="黑体"/>
                <w:sz w:val="28"/>
                <w:szCs w:val="28"/>
              </w:rPr>
              <w:t>果树种类</w:t>
            </w:r>
          </w:p>
        </w:tc>
        <w:tc>
          <w:tcPr>
            <w:tcW w:w="716" w:type="pct"/>
            <w:vAlign w:val="center"/>
          </w:tcPr>
          <w:p w14:paraId="0630429F">
            <w:pPr>
              <w:spacing w:line="4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胸径</w:t>
            </w:r>
          </w:p>
          <w:p w14:paraId="6D61C5C9">
            <w:pPr>
              <w:spacing w:line="400" w:lineRule="exact"/>
              <w:jc w:val="center"/>
              <w:rPr>
                <w:rFonts w:ascii="黑体" w:hAnsi="黑体" w:eastAsia="黑体" w:cs="Times New Roman"/>
                <w:sz w:val="28"/>
                <w:szCs w:val="28"/>
              </w:rPr>
            </w:pPr>
            <w:r>
              <w:rPr>
                <w:rFonts w:hint="eastAsia" w:ascii="Times New Roman" w:hAnsi="Times New Roman" w:eastAsia="黑体" w:cs="黑体"/>
                <w:sz w:val="28"/>
                <w:szCs w:val="28"/>
              </w:rPr>
              <w:t>（厘米）</w:t>
            </w:r>
          </w:p>
        </w:tc>
        <w:tc>
          <w:tcPr>
            <w:tcW w:w="785" w:type="pct"/>
            <w:vAlign w:val="center"/>
          </w:tcPr>
          <w:p w14:paraId="5DC0C6D2">
            <w:pPr>
              <w:spacing w:line="4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补偿款</w:t>
            </w:r>
          </w:p>
          <w:p w14:paraId="17B9F123">
            <w:pPr>
              <w:spacing w:line="400" w:lineRule="exact"/>
              <w:jc w:val="center"/>
              <w:rPr>
                <w:rFonts w:ascii="黑体" w:hAnsi="黑体" w:eastAsia="黑体" w:cs="Times New Roman"/>
                <w:sz w:val="28"/>
                <w:szCs w:val="28"/>
              </w:rPr>
            </w:pPr>
            <w:r>
              <w:rPr>
                <w:rFonts w:hint="eastAsia" w:ascii="Times New Roman" w:hAnsi="Times New Roman" w:eastAsia="黑体" w:cs="黑体"/>
                <w:sz w:val="28"/>
                <w:szCs w:val="28"/>
              </w:rPr>
              <w:t>（元</w:t>
            </w:r>
            <w:r>
              <w:rPr>
                <w:rFonts w:ascii="Times New Roman" w:hAnsi="Times New Roman" w:eastAsia="黑体" w:cs="Times New Roman"/>
                <w:sz w:val="28"/>
                <w:szCs w:val="28"/>
              </w:rPr>
              <w:t>/</w:t>
            </w:r>
            <w:r>
              <w:rPr>
                <w:rFonts w:hint="eastAsia" w:ascii="Times New Roman" w:hAnsi="Times New Roman" w:eastAsia="黑体" w:cs="黑体"/>
                <w:sz w:val="28"/>
                <w:szCs w:val="28"/>
              </w:rPr>
              <w:t>株）</w:t>
            </w:r>
          </w:p>
        </w:tc>
        <w:tc>
          <w:tcPr>
            <w:tcW w:w="478" w:type="pct"/>
            <w:vAlign w:val="center"/>
          </w:tcPr>
          <w:p w14:paraId="75E8004C">
            <w:pPr>
              <w:spacing w:line="400" w:lineRule="exact"/>
              <w:jc w:val="center"/>
              <w:rPr>
                <w:rFonts w:ascii="黑体" w:hAnsi="黑体" w:eastAsia="黑体" w:cs="Times New Roman"/>
                <w:sz w:val="28"/>
                <w:szCs w:val="28"/>
              </w:rPr>
            </w:pPr>
            <w:r>
              <w:rPr>
                <w:rFonts w:hint="eastAsia" w:ascii="Times New Roman" w:hAnsi="Times New Roman" w:eastAsia="黑体" w:cs="黑体"/>
                <w:sz w:val="28"/>
                <w:szCs w:val="28"/>
              </w:rPr>
              <w:t>果树种类</w:t>
            </w:r>
          </w:p>
        </w:tc>
        <w:tc>
          <w:tcPr>
            <w:tcW w:w="691" w:type="pct"/>
            <w:vAlign w:val="center"/>
          </w:tcPr>
          <w:p w14:paraId="3FFDEE39">
            <w:pPr>
              <w:spacing w:line="4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胸径</w:t>
            </w:r>
          </w:p>
          <w:p w14:paraId="587C165F">
            <w:pPr>
              <w:spacing w:line="400" w:lineRule="exact"/>
              <w:jc w:val="center"/>
              <w:rPr>
                <w:rFonts w:ascii="黑体" w:hAnsi="黑体" w:eastAsia="黑体" w:cs="Times New Roman"/>
                <w:sz w:val="28"/>
                <w:szCs w:val="28"/>
              </w:rPr>
            </w:pPr>
            <w:r>
              <w:rPr>
                <w:rFonts w:hint="eastAsia" w:ascii="Times New Roman" w:hAnsi="Times New Roman" w:eastAsia="黑体" w:cs="黑体"/>
                <w:sz w:val="28"/>
                <w:szCs w:val="28"/>
              </w:rPr>
              <w:t>（厘米）</w:t>
            </w:r>
          </w:p>
        </w:tc>
        <w:tc>
          <w:tcPr>
            <w:tcW w:w="785" w:type="pct"/>
            <w:vAlign w:val="center"/>
          </w:tcPr>
          <w:p w14:paraId="05F603E8">
            <w:pPr>
              <w:spacing w:line="4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补偿款</w:t>
            </w:r>
          </w:p>
          <w:p w14:paraId="5ECFA8D1">
            <w:pPr>
              <w:spacing w:line="4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（元</w:t>
            </w:r>
            <w:r>
              <w:rPr>
                <w:rFonts w:ascii="Times New Roman" w:hAnsi="Times New Roman" w:eastAsia="黑体" w:cs="Times New Roman"/>
                <w:sz w:val="28"/>
                <w:szCs w:val="28"/>
              </w:rPr>
              <w:t>/</w:t>
            </w:r>
            <w:r>
              <w:rPr>
                <w:rFonts w:hint="eastAsia" w:ascii="Times New Roman" w:hAnsi="Times New Roman" w:eastAsia="黑体" w:cs="黑体"/>
                <w:sz w:val="28"/>
                <w:szCs w:val="28"/>
              </w:rPr>
              <w:t>株）</w:t>
            </w:r>
          </w:p>
        </w:tc>
      </w:tr>
      <w:tr w14:paraId="5582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1546" w:type="pct"/>
            <w:vMerge w:val="restart"/>
            <w:vAlign w:val="center"/>
          </w:tcPr>
          <w:p w14:paraId="0FC49208">
            <w:pPr>
              <w:spacing w:line="400" w:lineRule="exact"/>
              <w:jc w:val="center"/>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大果（龙眼、荔枝、芒果、橄榄柿子）</w:t>
            </w:r>
          </w:p>
        </w:tc>
        <w:tc>
          <w:tcPr>
            <w:tcW w:w="716" w:type="pct"/>
          </w:tcPr>
          <w:p w14:paraId="1AAFC167">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20</w:t>
            </w:r>
            <w:r>
              <w:rPr>
                <w:rFonts w:hint="eastAsia" w:ascii="Times New Roman" w:hAnsi="Times New Roman" w:eastAsia="方正仿宋简体" w:cs="方正仿宋简体"/>
                <w:sz w:val="28"/>
                <w:szCs w:val="28"/>
              </w:rPr>
              <w:t>以上</w:t>
            </w:r>
          </w:p>
        </w:tc>
        <w:tc>
          <w:tcPr>
            <w:tcW w:w="785" w:type="pct"/>
          </w:tcPr>
          <w:p w14:paraId="11726B16">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1000</w:t>
            </w:r>
          </w:p>
        </w:tc>
        <w:tc>
          <w:tcPr>
            <w:tcW w:w="478" w:type="pct"/>
            <w:vMerge w:val="restart"/>
            <w:vAlign w:val="center"/>
          </w:tcPr>
          <w:p w14:paraId="761F724D">
            <w:pPr>
              <w:spacing w:line="400" w:lineRule="exact"/>
              <w:jc w:val="center"/>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杂果</w:t>
            </w:r>
          </w:p>
        </w:tc>
        <w:tc>
          <w:tcPr>
            <w:tcW w:w="691" w:type="pct"/>
          </w:tcPr>
          <w:p w14:paraId="061E8241">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15</w:t>
            </w:r>
            <w:r>
              <w:rPr>
                <w:rFonts w:hint="eastAsia" w:ascii="Times New Roman" w:hAnsi="Times New Roman" w:eastAsia="方正仿宋简体" w:cs="方正仿宋简体"/>
                <w:sz w:val="28"/>
                <w:szCs w:val="28"/>
              </w:rPr>
              <w:t>以上</w:t>
            </w:r>
          </w:p>
        </w:tc>
        <w:tc>
          <w:tcPr>
            <w:tcW w:w="785" w:type="pct"/>
          </w:tcPr>
          <w:p w14:paraId="4E58B46A">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80</w:t>
            </w:r>
          </w:p>
        </w:tc>
      </w:tr>
      <w:tr w14:paraId="175A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730838B4">
            <w:pPr>
              <w:spacing w:line="400" w:lineRule="exact"/>
              <w:jc w:val="center"/>
              <w:rPr>
                <w:rFonts w:ascii="Times New Roman" w:hAnsi="Times New Roman" w:eastAsia="方正仿宋简体" w:cs="Times New Roman"/>
                <w:sz w:val="28"/>
                <w:szCs w:val="28"/>
              </w:rPr>
            </w:pPr>
          </w:p>
        </w:tc>
        <w:tc>
          <w:tcPr>
            <w:tcW w:w="716" w:type="pct"/>
          </w:tcPr>
          <w:p w14:paraId="70BC129B">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15--20</w:t>
            </w:r>
          </w:p>
        </w:tc>
        <w:tc>
          <w:tcPr>
            <w:tcW w:w="785" w:type="pct"/>
          </w:tcPr>
          <w:p w14:paraId="200528B1">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750</w:t>
            </w:r>
          </w:p>
        </w:tc>
        <w:tc>
          <w:tcPr>
            <w:tcW w:w="478" w:type="pct"/>
            <w:vMerge w:val="continue"/>
            <w:vAlign w:val="center"/>
          </w:tcPr>
          <w:p w14:paraId="6B8BEC02">
            <w:pPr>
              <w:spacing w:line="400" w:lineRule="exact"/>
              <w:jc w:val="center"/>
              <w:rPr>
                <w:rFonts w:ascii="Times New Roman" w:hAnsi="Times New Roman" w:eastAsia="方正仿宋简体" w:cs="Times New Roman"/>
                <w:sz w:val="28"/>
                <w:szCs w:val="28"/>
              </w:rPr>
            </w:pPr>
          </w:p>
        </w:tc>
        <w:tc>
          <w:tcPr>
            <w:tcW w:w="691" w:type="pct"/>
          </w:tcPr>
          <w:p w14:paraId="01154F58">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5--15</w:t>
            </w:r>
          </w:p>
        </w:tc>
        <w:tc>
          <w:tcPr>
            <w:tcW w:w="785" w:type="pct"/>
          </w:tcPr>
          <w:p w14:paraId="3D1174BF">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50</w:t>
            </w:r>
          </w:p>
        </w:tc>
      </w:tr>
      <w:tr w14:paraId="283B4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3198EFB9">
            <w:pPr>
              <w:spacing w:line="400" w:lineRule="exact"/>
              <w:jc w:val="center"/>
              <w:rPr>
                <w:rFonts w:ascii="Times New Roman" w:hAnsi="Times New Roman" w:eastAsia="方正仿宋简体" w:cs="Times New Roman"/>
                <w:sz w:val="28"/>
                <w:szCs w:val="28"/>
              </w:rPr>
            </w:pPr>
          </w:p>
        </w:tc>
        <w:tc>
          <w:tcPr>
            <w:tcW w:w="716" w:type="pct"/>
          </w:tcPr>
          <w:p w14:paraId="0134E10D">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10--15</w:t>
            </w:r>
          </w:p>
        </w:tc>
        <w:tc>
          <w:tcPr>
            <w:tcW w:w="785" w:type="pct"/>
          </w:tcPr>
          <w:p w14:paraId="2ABB2920">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500</w:t>
            </w:r>
          </w:p>
        </w:tc>
        <w:tc>
          <w:tcPr>
            <w:tcW w:w="478" w:type="pct"/>
            <w:vMerge w:val="continue"/>
            <w:vAlign w:val="center"/>
          </w:tcPr>
          <w:p w14:paraId="1D848B9F">
            <w:pPr>
              <w:spacing w:line="400" w:lineRule="exact"/>
              <w:jc w:val="center"/>
              <w:rPr>
                <w:rFonts w:ascii="Times New Roman" w:hAnsi="Times New Roman" w:eastAsia="方正仿宋简体" w:cs="Times New Roman"/>
                <w:sz w:val="28"/>
                <w:szCs w:val="28"/>
              </w:rPr>
            </w:pPr>
          </w:p>
        </w:tc>
        <w:tc>
          <w:tcPr>
            <w:tcW w:w="691" w:type="pct"/>
          </w:tcPr>
          <w:p w14:paraId="57D6DF64">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w:t>
            </w:r>
            <w:r>
              <w:rPr>
                <w:rFonts w:hint="eastAsia" w:ascii="Times New Roman" w:hAnsi="Times New Roman" w:eastAsia="方正仿宋简体" w:cs="方正仿宋简体"/>
                <w:sz w:val="28"/>
                <w:szCs w:val="28"/>
              </w:rPr>
              <w:t>以下</w:t>
            </w:r>
          </w:p>
        </w:tc>
        <w:tc>
          <w:tcPr>
            <w:tcW w:w="785" w:type="pct"/>
          </w:tcPr>
          <w:p w14:paraId="2A5B1BAE">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30</w:t>
            </w:r>
          </w:p>
        </w:tc>
      </w:tr>
      <w:tr w14:paraId="4245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7A6FAB2F">
            <w:pPr>
              <w:spacing w:line="400" w:lineRule="exact"/>
              <w:jc w:val="center"/>
              <w:rPr>
                <w:rFonts w:ascii="Times New Roman" w:hAnsi="Times New Roman" w:eastAsia="方正仿宋简体" w:cs="Times New Roman"/>
                <w:sz w:val="28"/>
                <w:szCs w:val="28"/>
              </w:rPr>
            </w:pPr>
          </w:p>
        </w:tc>
        <w:tc>
          <w:tcPr>
            <w:tcW w:w="716" w:type="pct"/>
          </w:tcPr>
          <w:p w14:paraId="5F90FB2E">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5--10</w:t>
            </w:r>
          </w:p>
        </w:tc>
        <w:tc>
          <w:tcPr>
            <w:tcW w:w="785" w:type="pct"/>
          </w:tcPr>
          <w:p w14:paraId="45A7254D">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350</w:t>
            </w:r>
          </w:p>
        </w:tc>
        <w:tc>
          <w:tcPr>
            <w:tcW w:w="478" w:type="pct"/>
            <w:vMerge w:val="restart"/>
            <w:vAlign w:val="center"/>
          </w:tcPr>
          <w:p w14:paraId="64F0826A">
            <w:pPr>
              <w:spacing w:line="400" w:lineRule="exact"/>
              <w:jc w:val="center"/>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果苗</w:t>
            </w:r>
          </w:p>
        </w:tc>
        <w:tc>
          <w:tcPr>
            <w:tcW w:w="691" w:type="pct"/>
            <w:vMerge w:val="restart"/>
          </w:tcPr>
          <w:p w14:paraId="20C42738">
            <w:pPr>
              <w:spacing w:line="400" w:lineRule="exact"/>
              <w:jc w:val="center"/>
              <w:rPr>
                <w:rFonts w:ascii="Times New Roman" w:hAnsi="Times New Roman" w:eastAsia="方正仿宋简体" w:cs="Times New Roman"/>
                <w:sz w:val="28"/>
                <w:szCs w:val="28"/>
              </w:rPr>
            </w:pPr>
          </w:p>
        </w:tc>
        <w:tc>
          <w:tcPr>
            <w:tcW w:w="785" w:type="pct"/>
            <w:vMerge w:val="restart"/>
          </w:tcPr>
          <w:p w14:paraId="1291B6AE">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10</w:t>
            </w:r>
          </w:p>
        </w:tc>
      </w:tr>
      <w:tr w14:paraId="3B21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62D26B7F">
            <w:pPr>
              <w:spacing w:line="400" w:lineRule="exact"/>
              <w:rPr>
                <w:rFonts w:ascii="Times New Roman" w:hAnsi="Times New Roman" w:eastAsia="方正仿宋简体" w:cs="Times New Roman"/>
                <w:sz w:val="28"/>
                <w:szCs w:val="28"/>
              </w:rPr>
            </w:pPr>
          </w:p>
        </w:tc>
        <w:tc>
          <w:tcPr>
            <w:tcW w:w="716" w:type="pct"/>
          </w:tcPr>
          <w:p w14:paraId="301EE573">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w:t>
            </w:r>
            <w:r>
              <w:rPr>
                <w:rFonts w:hint="eastAsia" w:ascii="Times New Roman" w:hAnsi="Times New Roman" w:eastAsia="方正仿宋简体" w:cs="方正仿宋简体"/>
                <w:sz w:val="28"/>
                <w:szCs w:val="28"/>
              </w:rPr>
              <w:t>以下</w:t>
            </w:r>
          </w:p>
        </w:tc>
        <w:tc>
          <w:tcPr>
            <w:tcW w:w="785" w:type="pct"/>
          </w:tcPr>
          <w:p w14:paraId="7AF3155B">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80</w:t>
            </w:r>
          </w:p>
        </w:tc>
        <w:tc>
          <w:tcPr>
            <w:tcW w:w="478" w:type="pct"/>
            <w:vMerge w:val="continue"/>
          </w:tcPr>
          <w:p w14:paraId="0C17C9CA">
            <w:pPr>
              <w:spacing w:line="400" w:lineRule="exact"/>
              <w:rPr>
                <w:rFonts w:ascii="Times New Roman" w:hAnsi="Times New Roman" w:eastAsia="方正仿宋简体" w:cs="Times New Roman"/>
                <w:sz w:val="28"/>
                <w:szCs w:val="28"/>
              </w:rPr>
            </w:pPr>
          </w:p>
        </w:tc>
        <w:tc>
          <w:tcPr>
            <w:tcW w:w="691" w:type="pct"/>
            <w:vMerge w:val="continue"/>
          </w:tcPr>
          <w:p w14:paraId="0D614434">
            <w:pPr>
              <w:spacing w:line="400" w:lineRule="exact"/>
              <w:rPr>
                <w:rFonts w:ascii="Times New Roman" w:hAnsi="Times New Roman" w:eastAsia="方正仿宋简体" w:cs="Times New Roman"/>
                <w:sz w:val="28"/>
                <w:szCs w:val="28"/>
              </w:rPr>
            </w:pPr>
          </w:p>
        </w:tc>
        <w:tc>
          <w:tcPr>
            <w:tcW w:w="785" w:type="pct"/>
            <w:vMerge w:val="continue"/>
          </w:tcPr>
          <w:p w14:paraId="7908BEFB">
            <w:pPr>
              <w:spacing w:line="400" w:lineRule="exact"/>
              <w:rPr>
                <w:rFonts w:ascii="Times New Roman" w:hAnsi="Times New Roman" w:eastAsia="方正仿宋简体" w:cs="Times New Roman"/>
                <w:sz w:val="28"/>
                <w:szCs w:val="28"/>
              </w:rPr>
            </w:pPr>
          </w:p>
        </w:tc>
      </w:tr>
      <w:tr w14:paraId="1C0A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trPr>
        <w:tc>
          <w:tcPr>
            <w:tcW w:w="1546" w:type="pct"/>
            <w:vMerge w:val="restart"/>
          </w:tcPr>
          <w:p w14:paraId="63CEB2E0">
            <w:pPr>
              <w:spacing w:line="4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w:t>
            </w:r>
          </w:p>
          <w:p w14:paraId="33A33F62">
            <w:pPr>
              <w:spacing w:line="400" w:lineRule="exact"/>
              <w:jc w:val="center"/>
              <w:rPr>
                <w:rFonts w:ascii="Times New Roman" w:hAnsi="Times New Roman" w:eastAsia="方正仿宋简体" w:cs="Times New Roman"/>
                <w:sz w:val="28"/>
                <w:szCs w:val="28"/>
              </w:rPr>
            </w:pPr>
          </w:p>
          <w:p w14:paraId="0FE9839B">
            <w:pPr>
              <w:spacing w:line="400" w:lineRule="exact"/>
              <w:jc w:val="center"/>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备</w:t>
            </w:r>
            <w:r>
              <w:rPr>
                <w:rFonts w:ascii="Times New Roman" w:hAnsi="Times New Roman" w:eastAsia="方正仿宋简体" w:cs="Times New Roman"/>
                <w:sz w:val="28"/>
                <w:szCs w:val="28"/>
              </w:rPr>
              <w:t xml:space="preserve"> </w:t>
            </w:r>
            <w:r>
              <w:rPr>
                <w:rFonts w:hint="eastAsia" w:ascii="Times New Roman" w:hAnsi="Times New Roman" w:eastAsia="方正仿宋简体" w:cs="方正仿宋简体"/>
                <w:sz w:val="28"/>
                <w:szCs w:val="28"/>
              </w:rPr>
              <w:t>注</w:t>
            </w:r>
          </w:p>
          <w:p w14:paraId="5F764A9D">
            <w:pPr>
              <w:spacing w:line="400" w:lineRule="exact"/>
              <w:jc w:val="center"/>
              <w:rPr>
                <w:rFonts w:ascii="Times New Roman" w:hAnsi="Times New Roman" w:eastAsia="方正仿宋简体" w:cs="Times New Roman"/>
                <w:sz w:val="28"/>
                <w:szCs w:val="28"/>
              </w:rPr>
            </w:pPr>
          </w:p>
        </w:tc>
        <w:tc>
          <w:tcPr>
            <w:tcW w:w="3454" w:type="pct"/>
            <w:gridSpan w:val="5"/>
          </w:tcPr>
          <w:p w14:paraId="3025BAAF">
            <w:pPr>
              <w:spacing w:line="40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1</w:t>
            </w:r>
            <w:r>
              <w:rPr>
                <w:rFonts w:hint="eastAsia" w:ascii="Times New Roman" w:hAnsi="Times New Roman" w:eastAsia="方正仿宋简体" w:cs="方正仿宋简体"/>
                <w:sz w:val="28"/>
                <w:szCs w:val="28"/>
              </w:rPr>
              <w:t>、胸径指离地面一米的位置量算；</w:t>
            </w:r>
          </w:p>
        </w:tc>
      </w:tr>
      <w:tr w14:paraId="7DD8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08184CB6">
            <w:pPr>
              <w:spacing w:line="400" w:lineRule="exact"/>
              <w:rPr>
                <w:rFonts w:ascii="Times New Roman" w:hAnsi="Times New Roman" w:eastAsia="方正仿宋简体" w:cs="Times New Roman"/>
                <w:sz w:val="28"/>
                <w:szCs w:val="28"/>
              </w:rPr>
            </w:pPr>
          </w:p>
        </w:tc>
        <w:tc>
          <w:tcPr>
            <w:tcW w:w="3454" w:type="pct"/>
            <w:gridSpan w:val="5"/>
          </w:tcPr>
          <w:p w14:paraId="1902CCC2">
            <w:pPr>
              <w:spacing w:line="40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2</w:t>
            </w:r>
            <w:r>
              <w:rPr>
                <w:rFonts w:hint="eastAsia" w:ascii="Times New Roman" w:hAnsi="Times New Roman" w:eastAsia="方正仿宋简体" w:cs="方正仿宋简体"/>
                <w:sz w:val="28"/>
                <w:szCs w:val="28"/>
              </w:rPr>
              <w:t>、香蕉以丛计算；</w:t>
            </w:r>
          </w:p>
        </w:tc>
      </w:tr>
      <w:tr w14:paraId="5A69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60D52B5E">
            <w:pPr>
              <w:spacing w:line="400" w:lineRule="exact"/>
              <w:rPr>
                <w:rFonts w:ascii="Times New Roman" w:hAnsi="Times New Roman" w:eastAsia="方正仿宋简体" w:cs="Times New Roman"/>
                <w:sz w:val="28"/>
                <w:szCs w:val="28"/>
              </w:rPr>
            </w:pPr>
          </w:p>
        </w:tc>
        <w:tc>
          <w:tcPr>
            <w:tcW w:w="3454" w:type="pct"/>
            <w:gridSpan w:val="5"/>
          </w:tcPr>
          <w:p w14:paraId="59FE90BF">
            <w:pPr>
              <w:spacing w:line="40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3</w:t>
            </w:r>
            <w:r>
              <w:rPr>
                <w:rFonts w:hint="eastAsia" w:ascii="Times New Roman" w:hAnsi="Times New Roman" w:eastAsia="方正仿宋简体" w:cs="方正仿宋简体"/>
                <w:sz w:val="28"/>
                <w:szCs w:val="28"/>
              </w:rPr>
              <w:t>、大果每亩补偿最多不超过</w:t>
            </w:r>
            <w:r>
              <w:rPr>
                <w:rFonts w:ascii="Times New Roman" w:hAnsi="Times New Roman" w:eastAsia="方正仿宋简体" w:cs="Times New Roman"/>
                <w:sz w:val="28"/>
                <w:szCs w:val="28"/>
              </w:rPr>
              <w:t>20</w:t>
            </w:r>
            <w:r>
              <w:rPr>
                <w:rFonts w:hint="eastAsia" w:ascii="Times New Roman" w:hAnsi="Times New Roman" w:eastAsia="方正仿宋简体" w:cs="方正仿宋简体"/>
                <w:sz w:val="28"/>
                <w:szCs w:val="28"/>
              </w:rPr>
              <w:t>株；</w:t>
            </w:r>
          </w:p>
        </w:tc>
      </w:tr>
      <w:tr w14:paraId="67C5B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11EB388B">
            <w:pPr>
              <w:spacing w:line="400" w:lineRule="exact"/>
              <w:rPr>
                <w:rFonts w:ascii="Times New Roman" w:hAnsi="Times New Roman" w:eastAsia="方正仿宋简体" w:cs="Times New Roman"/>
                <w:sz w:val="28"/>
                <w:szCs w:val="28"/>
              </w:rPr>
            </w:pPr>
          </w:p>
        </w:tc>
        <w:tc>
          <w:tcPr>
            <w:tcW w:w="3454" w:type="pct"/>
            <w:gridSpan w:val="5"/>
          </w:tcPr>
          <w:p w14:paraId="34189B71">
            <w:pPr>
              <w:spacing w:line="40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4</w:t>
            </w:r>
            <w:r>
              <w:rPr>
                <w:rFonts w:hint="eastAsia" w:ascii="Times New Roman" w:hAnsi="Times New Roman" w:eastAsia="方正仿宋简体" w:cs="方正仿宋简体"/>
                <w:sz w:val="28"/>
                <w:szCs w:val="28"/>
              </w:rPr>
              <w:t>、杂果每亩补偿最多不超过</w:t>
            </w:r>
            <w:r>
              <w:rPr>
                <w:rFonts w:ascii="Times New Roman" w:hAnsi="Times New Roman" w:eastAsia="方正仿宋简体" w:cs="Times New Roman"/>
                <w:sz w:val="28"/>
                <w:szCs w:val="28"/>
              </w:rPr>
              <w:t>80</w:t>
            </w:r>
            <w:r>
              <w:rPr>
                <w:rFonts w:hint="eastAsia" w:ascii="Times New Roman" w:hAnsi="Times New Roman" w:eastAsia="方正仿宋简体" w:cs="方正仿宋简体"/>
                <w:sz w:val="28"/>
                <w:szCs w:val="28"/>
              </w:rPr>
              <w:t>株；</w:t>
            </w:r>
          </w:p>
        </w:tc>
      </w:tr>
      <w:tr w14:paraId="4C00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1546" w:type="pct"/>
            <w:vMerge w:val="continue"/>
          </w:tcPr>
          <w:p w14:paraId="0BDE80E3">
            <w:pPr>
              <w:spacing w:line="400" w:lineRule="exact"/>
              <w:rPr>
                <w:rFonts w:ascii="Times New Roman" w:hAnsi="Times New Roman" w:eastAsia="方正仿宋简体" w:cs="Times New Roman"/>
                <w:sz w:val="28"/>
                <w:szCs w:val="28"/>
              </w:rPr>
            </w:pPr>
          </w:p>
        </w:tc>
        <w:tc>
          <w:tcPr>
            <w:tcW w:w="3454" w:type="pct"/>
            <w:gridSpan w:val="5"/>
          </w:tcPr>
          <w:p w14:paraId="089ABC48">
            <w:pPr>
              <w:spacing w:line="40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5</w:t>
            </w:r>
            <w:r>
              <w:rPr>
                <w:rFonts w:hint="eastAsia" w:ascii="Times New Roman" w:hAnsi="Times New Roman" w:eastAsia="方正仿宋简体" w:cs="方正仿宋简体"/>
                <w:sz w:val="28"/>
                <w:szCs w:val="28"/>
              </w:rPr>
              <w:t>、苗圃只补偿迁移费</w:t>
            </w:r>
            <w:r>
              <w:rPr>
                <w:rFonts w:ascii="Times New Roman" w:hAnsi="Times New Roman" w:eastAsia="方正仿宋简体" w:cs="Times New Roman"/>
                <w:sz w:val="28"/>
                <w:szCs w:val="28"/>
              </w:rPr>
              <w:t>4000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亩。</w:t>
            </w:r>
          </w:p>
        </w:tc>
      </w:tr>
    </w:tbl>
    <w:p w14:paraId="72E58EA3">
      <w:pPr>
        <w:spacing w:line="600" w:lineRule="exact"/>
        <w:ind w:right="164" w:rightChars="78"/>
        <w:rPr>
          <w:rFonts w:ascii="Times New Roman" w:hAnsi="Times New Roman" w:eastAsia="方正仿宋简体" w:cs="Times New Roman"/>
          <w:sz w:val="32"/>
          <w:szCs w:val="32"/>
        </w:rPr>
        <w:sectPr>
          <w:footerReference r:id="rId3" w:type="default"/>
          <w:pgSz w:w="11906" w:h="16838"/>
          <w:pgMar w:top="1701" w:right="1474" w:bottom="1588" w:left="1588" w:header="851" w:footer="1418" w:gutter="0"/>
          <w:pgNumType w:start="1"/>
          <w:cols w:space="720" w:num="1"/>
          <w:docGrid w:linePitch="312" w:charSpace="0"/>
        </w:sectPr>
      </w:pPr>
    </w:p>
    <w:p w14:paraId="21D933EE">
      <w:pPr>
        <w:spacing w:line="600" w:lineRule="exact"/>
        <w:rPr>
          <w:rFonts w:ascii="Times New Roman" w:hAnsi="Times New Roman" w:eastAsia="黑体" w:cs="Times New Roman"/>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5</w:t>
      </w:r>
    </w:p>
    <w:p w14:paraId="3A83FEB3">
      <w:pPr>
        <w:spacing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房屋征收附属物补偿</w:t>
      </w:r>
      <w:r>
        <w:rPr>
          <w:rFonts w:hint="eastAsia" w:ascii="方正小标宋简体" w:hAnsi="仿宋" w:eastAsia="方正小标宋简体" w:cs="方正小标宋简体"/>
          <w:sz w:val="36"/>
          <w:szCs w:val="36"/>
        </w:rPr>
        <w:t>价格表</w:t>
      </w:r>
    </w:p>
    <w:p w14:paraId="0F8448DE">
      <w:pPr>
        <w:spacing w:line="600" w:lineRule="exact"/>
        <w:jc w:val="right"/>
        <w:rPr>
          <w:rFonts w:ascii="Times New Roman" w:hAnsi="Times New Roman" w:eastAsia="方正仿宋简体" w:cs="Times New Roman"/>
          <w:sz w:val="32"/>
          <w:szCs w:val="32"/>
        </w:rPr>
      </w:pPr>
      <w:r>
        <w:rPr>
          <w:rFonts w:hint="eastAsia" w:ascii="Times New Roman" w:hAnsi="Times New Roman" w:eastAsia="方正仿宋简体" w:cs="方正仿宋简体"/>
          <w:sz w:val="32"/>
          <w:szCs w:val="32"/>
        </w:rPr>
        <w:t>单位：元</w:t>
      </w:r>
      <w:r>
        <w:rPr>
          <w:rFonts w:ascii="Times New Roman" w:hAnsi="Times New Roman" w:eastAsia="方正仿宋简体" w:cs="Times New Roman"/>
          <w:sz w:val="32"/>
          <w:szCs w:val="32"/>
        </w:rPr>
        <w:t xml:space="preserve"> </w:t>
      </w:r>
    </w:p>
    <w:tbl>
      <w:tblPr>
        <w:tblStyle w:val="4"/>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978"/>
        <w:gridCol w:w="431"/>
        <w:gridCol w:w="688"/>
        <w:gridCol w:w="1680"/>
        <w:gridCol w:w="525"/>
        <w:gridCol w:w="1536"/>
        <w:gridCol w:w="491"/>
        <w:gridCol w:w="703"/>
        <w:gridCol w:w="1607"/>
      </w:tblGrid>
      <w:tr w14:paraId="32AB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431" w:type="dxa"/>
            <w:vAlign w:val="center"/>
          </w:tcPr>
          <w:p w14:paraId="3186857F">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项目</w:t>
            </w:r>
          </w:p>
        </w:tc>
        <w:tc>
          <w:tcPr>
            <w:tcW w:w="978" w:type="dxa"/>
            <w:vAlign w:val="center"/>
          </w:tcPr>
          <w:p w14:paraId="1ED20AAC">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种类</w:t>
            </w:r>
          </w:p>
        </w:tc>
        <w:tc>
          <w:tcPr>
            <w:tcW w:w="431" w:type="dxa"/>
            <w:vAlign w:val="center"/>
          </w:tcPr>
          <w:p w14:paraId="35F7BAA4">
            <w:pPr>
              <w:spacing w:line="300" w:lineRule="exact"/>
              <w:ind w:left="-105" w:leftChars="-50" w:right="-105" w:rightChars="-50"/>
              <w:jc w:val="center"/>
              <w:rPr>
                <w:rFonts w:ascii="Times New Roman" w:hAnsi="Times New Roman" w:eastAsia="黑体" w:cs="Times New Roman"/>
              </w:rPr>
            </w:pPr>
            <w:r>
              <w:rPr>
                <w:rFonts w:hint="eastAsia" w:ascii="Times New Roman" w:hAnsi="Times New Roman" w:eastAsia="黑体" w:cs="黑体"/>
              </w:rPr>
              <w:t>计算</w:t>
            </w:r>
          </w:p>
          <w:p w14:paraId="21067956">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单位</w:t>
            </w:r>
          </w:p>
        </w:tc>
        <w:tc>
          <w:tcPr>
            <w:tcW w:w="688" w:type="dxa"/>
            <w:vAlign w:val="center"/>
          </w:tcPr>
          <w:p w14:paraId="18FA890F">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单价</w:t>
            </w:r>
          </w:p>
        </w:tc>
        <w:tc>
          <w:tcPr>
            <w:tcW w:w="1680" w:type="dxa"/>
            <w:vAlign w:val="center"/>
          </w:tcPr>
          <w:p w14:paraId="23334546">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说明</w:t>
            </w:r>
          </w:p>
        </w:tc>
        <w:tc>
          <w:tcPr>
            <w:tcW w:w="525" w:type="dxa"/>
            <w:vAlign w:val="center"/>
          </w:tcPr>
          <w:p w14:paraId="1FD369EB">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项目</w:t>
            </w:r>
          </w:p>
        </w:tc>
        <w:tc>
          <w:tcPr>
            <w:tcW w:w="1536" w:type="dxa"/>
            <w:vAlign w:val="center"/>
          </w:tcPr>
          <w:p w14:paraId="4BA7B425">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种类</w:t>
            </w:r>
          </w:p>
        </w:tc>
        <w:tc>
          <w:tcPr>
            <w:tcW w:w="491" w:type="dxa"/>
            <w:vAlign w:val="center"/>
          </w:tcPr>
          <w:p w14:paraId="3D0BB09D">
            <w:pPr>
              <w:spacing w:line="300" w:lineRule="exact"/>
              <w:ind w:left="-105" w:leftChars="-50" w:right="-105" w:rightChars="-50"/>
              <w:jc w:val="center"/>
              <w:rPr>
                <w:rFonts w:ascii="Times New Roman" w:hAnsi="Times New Roman" w:eastAsia="黑体" w:cs="Times New Roman"/>
              </w:rPr>
            </w:pPr>
            <w:r>
              <w:rPr>
                <w:rFonts w:hint="eastAsia" w:ascii="Times New Roman" w:hAnsi="Times New Roman" w:eastAsia="黑体" w:cs="黑体"/>
              </w:rPr>
              <w:t>计算</w:t>
            </w:r>
          </w:p>
          <w:p w14:paraId="59E32440">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单位</w:t>
            </w:r>
          </w:p>
        </w:tc>
        <w:tc>
          <w:tcPr>
            <w:tcW w:w="703" w:type="dxa"/>
            <w:vAlign w:val="center"/>
          </w:tcPr>
          <w:p w14:paraId="2909C995">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单价</w:t>
            </w:r>
          </w:p>
        </w:tc>
        <w:tc>
          <w:tcPr>
            <w:tcW w:w="1607" w:type="dxa"/>
            <w:vAlign w:val="center"/>
          </w:tcPr>
          <w:p w14:paraId="2EDCE1F6">
            <w:pPr>
              <w:spacing w:line="300" w:lineRule="exact"/>
              <w:ind w:left="-105" w:leftChars="-50" w:right="-105" w:rightChars="-50"/>
              <w:jc w:val="center"/>
              <w:rPr>
                <w:rFonts w:ascii="黑体" w:hAnsi="黑体" w:eastAsia="黑体" w:cs="Times New Roman"/>
              </w:rPr>
            </w:pPr>
            <w:r>
              <w:rPr>
                <w:rFonts w:hint="eastAsia" w:ascii="Times New Roman" w:hAnsi="Times New Roman" w:eastAsia="黑体" w:cs="黑体"/>
              </w:rPr>
              <w:t>说明</w:t>
            </w:r>
          </w:p>
        </w:tc>
      </w:tr>
      <w:tr w14:paraId="2BD3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3" w:hRule="atLeast"/>
          <w:jc w:val="center"/>
        </w:trPr>
        <w:tc>
          <w:tcPr>
            <w:tcW w:w="431" w:type="dxa"/>
            <w:vMerge w:val="restart"/>
            <w:vAlign w:val="center"/>
          </w:tcPr>
          <w:p w14:paraId="55C02DE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水</w:t>
            </w:r>
          </w:p>
          <w:p w14:paraId="6431AC2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井</w:t>
            </w:r>
          </w:p>
        </w:tc>
        <w:tc>
          <w:tcPr>
            <w:tcW w:w="978" w:type="dxa"/>
            <w:vAlign w:val="center"/>
          </w:tcPr>
          <w:p w14:paraId="56BA2AA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条石</w:t>
            </w:r>
          </w:p>
        </w:tc>
        <w:tc>
          <w:tcPr>
            <w:tcW w:w="431" w:type="dxa"/>
            <w:vAlign w:val="center"/>
          </w:tcPr>
          <w:p w14:paraId="21173A3F">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r>
              <w:rPr>
                <w:rFonts w:ascii="Times New Roman" w:hAnsi="Times New Roman" w:eastAsia="方正仿宋简体" w:cs="Times New Roman"/>
                <w:vertAlign w:val="superscript"/>
              </w:rPr>
              <w:t>3</w:t>
            </w:r>
          </w:p>
        </w:tc>
        <w:tc>
          <w:tcPr>
            <w:tcW w:w="688" w:type="dxa"/>
            <w:vAlign w:val="center"/>
          </w:tcPr>
          <w:p w14:paraId="264BAE24">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300</w:t>
            </w:r>
          </w:p>
        </w:tc>
        <w:tc>
          <w:tcPr>
            <w:tcW w:w="1680" w:type="dxa"/>
            <w:vAlign w:val="center"/>
          </w:tcPr>
          <w:p w14:paraId="0E2B7465">
            <w:pPr>
              <w:spacing w:line="300" w:lineRule="exact"/>
              <w:ind w:left="-105" w:leftChars="-50" w:right="-105" w:rightChars="-50"/>
              <w:jc w:val="center"/>
              <w:rPr>
                <w:rFonts w:ascii="Times New Roman" w:hAnsi="Times New Roman" w:eastAsia="方正仿宋简体" w:cs="Times New Roman"/>
              </w:rPr>
            </w:pPr>
          </w:p>
        </w:tc>
        <w:tc>
          <w:tcPr>
            <w:tcW w:w="525" w:type="dxa"/>
            <w:vMerge w:val="restart"/>
            <w:vAlign w:val="center"/>
          </w:tcPr>
          <w:p w14:paraId="3915346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厕</w:t>
            </w:r>
          </w:p>
          <w:p w14:paraId="56D37F26">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所</w:t>
            </w:r>
          </w:p>
        </w:tc>
        <w:tc>
          <w:tcPr>
            <w:tcW w:w="1536" w:type="dxa"/>
            <w:vAlign w:val="center"/>
          </w:tcPr>
          <w:p w14:paraId="0379EAB6">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茅厕</w:t>
            </w:r>
          </w:p>
        </w:tc>
        <w:tc>
          <w:tcPr>
            <w:tcW w:w="491" w:type="dxa"/>
            <w:vAlign w:val="center"/>
          </w:tcPr>
          <w:p w14:paraId="04256B0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间</w:t>
            </w:r>
          </w:p>
        </w:tc>
        <w:tc>
          <w:tcPr>
            <w:tcW w:w="703" w:type="dxa"/>
            <w:vAlign w:val="center"/>
          </w:tcPr>
          <w:p w14:paraId="41C6D4C2">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100</w:t>
            </w:r>
          </w:p>
        </w:tc>
        <w:tc>
          <w:tcPr>
            <w:tcW w:w="1607" w:type="dxa"/>
            <w:vMerge w:val="restart"/>
            <w:vAlign w:val="center"/>
          </w:tcPr>
          <w:p w14:paraId="00D1C52F">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室外独立建</w:t>
            </w:r>
          </w:p>
          <w:p w14:paraId="0E6A2A83">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包括土地补偿</w:t>
            </w:r>
          </w:p>
        </w:tc>
      </w:tr>
      <w:tr w14:paraId="3DD5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431" w:type="dxa"/>
            <w:vMerge w:val="continue"/>
            <w:vAlign w:val="center"/>
          </w:tcPr>
          <w:p w14:paraId="667C316F">
            <w:pPr>
              <w:spacing w:line="300" w:lineRule="exact"/>
              <w:ind w:left="-105" w:leftChars="-50" w:right="-105" w:rightChars="-50"/>
              <w:jc w:val="center"/>
              <w:rPr>
                <w:rFonts w:ascii="Times New Roman" w:hAnsi="Times New Roman" w:eastAsia="方正仿宋简体" w:cs="Times New Roman"/>
              </w:rPr>
            </w:pPr>
          </w:p>
        </w:tc>
        <w:tc>
          <w:tcPr>
            <w:tcW w:w="978" w:type="dxa"/>
            <w:vAlign w:val="center"/>
          </w:tcPr>
          <w:p w14:paraId="3D598E0A">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乱石</w:t>
            </w:r>
          </w:p>
        </w:tc>
        <w:tc>
          <w:tcPr>
            <w:tcW w:w="431" w:type="dxa"/>
            <w:vAlign w:val="center"/>
          </w:tcPr>
          <w:p w14:paraId="2F75631C">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r>
              <w:rPr>
                <w:rFonts w:ascii="Times New Roman" w:hAnsi="Times New Roman" w:eastAsia="方正仿宋简体" w:cs="Times New Roman"/>
                <w:vertAlign w:val="superscript"/>
              </w:rPr>
              <w:t>3</w:t>
            </w:r>
          </w:p>
        </w:tc>
        <w:tc>
          <w:tcPr>
            <w:tcW w:w="688" w:type="dxa"/>
            <w:vAlign w:val="center"/>
          </w:tcPr>
          <w:p w14:paraId="0A418500">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80" w:type="dxa"/>
            <w:vAlign w:val="center"/>
          </w:tcPr>
          <w:p w14:paraId="6EBA6EED">
            <w:pPr>
              <w:spacing w:line="300" w:lineRule="exact"/>
              <w:ind w:left="-105" w:leftChars="-50" w:right="-105" w:rightChars="-50"/>
              <w:jc w:val="center"/>
              <w:rPr>
                <w:rFonts w:ascii="Times New Roman" w:hAnsi="Times New Roman" w:eastAsia="方正仿宋简体" w:cs="Times New Roman"/>
              </w:rPr>
            </w:pPr>
          </w:p>
        </w:tc>
        <w:tc>
          <w:tcPr>
            <w:tcW w:w="525" w:type="dxa"/>
            <w:vMerge w:val="continue"/>
            <w:vAlign w:val="center"/>
          </w:tcPr>
          <w:p w14:paraId="17F86169">
            <w:pPr>
              <w:spacing w:line="300" w:lineRule="exact"/>
              <w:ind w:left="-105" w:leftChars="-50" w:right="-105" w:rightChars="-50"/>
              <w:jc w:val="center"/>
              <w:rPr>
                <w:rFonts w:ascii="Times New Roman" w:hAnsi="Times New Roman" w:eastAsia="方正仿宋简体" w:cs="Times New Roman"/>
              </w:rPr>
            </w:pPr>
          </w:p>
        </w:tc>
        <w:tc>
          <w:tcPr>
            <w:tcW w:w="1536" w:type="dxa"/>
            <w:vAlign w:val="center"/>
          </w:tcPr>
          <w:p w14:paraId="220346C5">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公厕</w:t>
            </w:r>
          </w:p>
        </w:tc>
        <w:tc>
          <w:tcPr>
            <w:tcW w:w="491" w:type="dxa"/>
            <w:vAlign w:val="center"/>
          </w:tcPr>
          <w:p w14:paraId="3250A26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703" w:type="dxa"/>
            <w:vAlign w:val="center"/>
          </w:tcPr>
          <w:p w14:paraId="2B469F8B">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07" w:type="dxa"/>
            <w:vMerge w:val="continue"/>
            <w:vAlign w:val="center"/>
          </w:tcPr>
          <w:p w14:paraId="779ECC1A">
            <w:pPr>
              <w:spacing w:line="300" w:lineRule="exact"/>
              <w:ind w:left="-105" w:leftChars="-50" w:right="-105" w:rightChars="-50"/>
              <w:jc w:val="center"/>
              <w:rPr>
                <w:rFonts w:ascii="Times New Roman" w:hAnsi="Times New Roman" w:eastAsia="方正仿宋简体" w:cs="Times New Roman"/>
              </w:rPr>
            </w:pPr>
          </w:p>
        </w:tc>
      </w:tr>
      <w:tr w14:paraId="5CF2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431" w:type="dxa"/>
            <w:vAlign w:val="center"/>
          </w:tcPr>
          <w:p w14:paraId="714CC0A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机井</w:t>
            </w:r>
          </w:p>
        </w:tc>
        <w:tc>
          <w:tcPr>
            <w:tcW w:w="978" w:type="dxa"/>
            <w:vAlign w:val="center"/>
          </w:tcPr>
          <w:p w14:paraId="333B12A1">
            <w:pPr>
              <w:spacing w:line="300" w:lineRule="exact"/>
              <w:ind w:left="-105" w:leftChars="-50" w:right="-105" w:rightChars="-50"/>
              <w:jc w:val="center"/>
              <w:rPr>
                <w:rFonts w:ascii="Times New Roman" w:hAnsi="Times New Roman" w:eastAsia="方正仿宋简体" w:cs="Times New Roman"/>
              </w:rPr>
            </w:pPr>
          </w:p>
        </w:tc>
        <w:tc>
          <w:tcPr>
            <w:tcW w:w="431" w:type="dxa"/>
            <w:vAlign w:val="center"/>
          </w:tcPr>
          <w:p w14:paraId="63C5D0F7">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p>
        </w:tc>
        <w:tc>
          <w:tcPr>
            <w:tcW w:w="688" w:type="dxa"/>
            <w:vAlign w:val="center"/>
          </w:tcPr>
          <w:p w14:paraId="650ADACA">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180</w:t>
            </w:r>
          </w:p>
        </w:tc>
        <w:tc>
          <w:tcPr>
            <w:tcW w:w="1680" w:type="dxa"/>
            <w:vAlign w:val="center"/>
          </w:tcPr>
          <w:p w14:paraId="7332B477">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根据深度计算</w:t>
            </w:r>
          </w:p>
        </w:tc>
        <w:tc>
          <w:tcPr>
            <w:tcW w:w="525" w:type="dxa"/>
            <w:vMerge w:val="continue"/>
            <w:vAlign w:val="center"/>
          </w:tcPr>
          <w:p w14:paraId="64C3621C">
            <w:pPr>
              <w:spacing w:line="300" w:lineRule="exact"/>
              <w:ind w:left="-105" w:leftChars="-50" w:right="-105" w:rightChars="-50"/>
              <w:jc w:val="center"/>
              <w:rPr>
                <w:rFonts w:ascii="Times New Roman" w:hAnsi="Times New Roman" w:eastAsia="方正仿宋简体" w:cs="Times New Roman"/>
              </w:rPr>
            </w:pPr>
          </w:p>
        </w:tc>
        <w:tc>
          <w:tcPr>
            <w:tcW w:w="1536" w:type="dxa"/>
            <w:vAlign w:val="center"/>
          </w:tcPr>
          <w:p w14:paraId="6F98BDCF">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三化厕</w:t>
            </w:r>
          </w:p>
        </w:tc>
        <w:tc>
          <w:tcPr>
            <w:tcW w:w="491" w:type="dxa"/>
            <w:vAlign w:val="center"/>
          </w:tcPr>
          <w:p w14:paraId="73E8821A">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个</w:t>
            </w:r>
          </w:p>
        </w:tc>
        <w:tc>
          <w:tcPr>
            <w:tcW w:w="703" w:type="dxa"/>
            <w:vAlign w:val="center"/>
          </w:tcPr>
          <w:p w14:paraId="79AC9696">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3000</w:t>
            </w:r>
          </w:p>
        </w:tc>
        <w:tc>
          <w:tcPr>
            <w:tcW w:w="1607" w:type="dxa"/>
            <w:vMerge w:val="continue"/>
            <w:vAlign w:val="center"/>
          </w:tcPr>
          <w:p w14:paraId="6C31D750">
            <w:pPr>
              <w:spacing w:line="300" w:lineRule="exact"/>
              <w:ind w:left="-105" w:leftChars="-50" w:right="-105" w:rightChars="-50"/>
              <w:jc w:val="center"/>
              <w:rPr>
                <w:rFonts w:ascii="Times New Roman" w:hAnsi="Times New Roman" w:eastAsia="方正仿宋简体" w:cs="Times New Roman"/>
              </w:rPr>
            </w:pPr>
          </w:p>
        </w:tc>
      </w:tr>
      <w:tr w14:paraId="2414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431" w:type="dxa"/>
            <w:vMerge w:val="restart"/>
            <w:vAlign w:val="center"/>
          </w:tcPr>
          <w:p w14:paraId="2FF253E2">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围</w:t>
            </w:r>
          </w:p>
          <w:p w14:paraId="3C252A6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墙</w:t>
            </w:r>
          </w:p>
        </w:tc>
        <w:tc>
          <w:tcPr>
            <w:tcW w:w="978" w:type="dxa"/>
            <w:vAlign w:val="center"/>
          </w:tcPr>
          <w:p w14:paraId="4905825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石、砖</w:t>
            </w:r>
          </w:p>
        </w:tc>
        <w:tc>
          <w:tcPr>
            <w:tcW w:w="431" w:type="dxa"/>
            <w:vAlign w:val="center"/>
          </w:tcPr>
          <w:p w14:paraId="5A9CCAE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6CA43A4E">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120</w:t>
            </w:r>
          </w:p>
        </w:tc>
        <w:tc>
          <w:tcPr>
            <w:tcW w:w="1680" w:type="dxa"/>
            <w:vMerge w:val="restart"/>
            <w:vAlign w:val="center"/>
          </w:tcPr>
          <w:p w14:paraId="64BCD5C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室外独立建，含土地补偿</w:t>
            </w:r>
          </w:p>
        </w:tc>
        <w:tc>
          <w:tcPr>
            <w:tcW w:w="525" w:type="dxa"/>
            <w:vAlign w:val="center"/>
          </w:tcPr>
          <w:p w14:paraId="16CE378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水池</w:t>
            </w:r>
          </w:p>
        </w:tc>
        <w:tc>
          <w:tcPr>
            <w:tcW w:w="1536" w:type="dxa"/>
            <w:vAlign w:val="center"/>
          </w:tcPr>
          <w:p w14:paraId="21DC771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砖（抹水泥砖）</w:t>
            </w:r>
          </w:p>
        </w:tc>
        <w:tc>
          <w:tcPr>
            <w:tcW w:w="491" w:type="dxa"/>
            <w:vAlign w:val="center"/>
          </w:tcPr>
          <w:p w14:paraId="1E88CD8B">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个</w:t>
            </w:r>
          </w:p>
        </w:tc>
        <w:tc>
          <w:tcPr>
            <w:tcW w:w="703" w:type="dxa"/>
            <w:vAlign w:val="center"/>
          </w:tcPr>
          <w:p w14:paraId="5DDAFF60">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80</w:t>
            </w:r>
          </w:p>
        </w:tc>
        <w:tc>
          <w:tcPr>
            <w:tcW w:w="1607" w:type="dxa"/>
            <w:vAlign w:val="center"/>
          </w:tcPr>
          <w:p w14:paraId="32DCD22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建于室外</w:t>
            </w:r>
          </w:p>
        </w:tc>
      </w:tr>
      <w:tr w14:paraId="45C1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431" w:type="dxa"/>
            <w:vMerge w:val="continue"/>
            <w:vAlign w:val="center"/>
          </w:tcPr>
          <w:p w14:paraId="59EC7168">
            <w:pPr>
              <w:spacing w:line="300" w:lineRule="exact"/>
              <w:ind w:left="-105" w:leftChars="-50" w:right="-105" w:rightChars="-50"/>
              <w:jc w:val="center"/>
              <w:rPr>
                <w:rFonts w:ascii="Times New Roman" w:hAnsi="Times New Roman" w:eastAsia="方正仿宋简体" w:cs="Times New Roman"/>
              </w:rPr>
            </w:pPr>
          </w:p>
        </w:tc>
        <w:tc>
          <w:tcPr>
            <w:tcW w:w="978" w:type="dxa"/>
            <w:vAlign w:val="center"/>
          </w:tcPr>
          <w:p w14:paraId="5C9F0D7B">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土</w:t>
            </w:r>
          </w:p>
        </w:tc>
        <w:tc>
          <w:tcPr>
            <w:tcW w:w="431" w:type="dxa"/>
            <w:vAlign w:val="center"/>
          </w:tcPr>
          <w:p w14:paraId="3798A8B6">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0ADF1744">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30</w:t>
            </w:r>
          </w:p>
        </w:tc>
        <w:tc>
          <w:tcPr>
            <w:tcW w:w="1680" w:type="dxa"/>
            <w:vMerge w:val="continue"/>
            <w:vAlign w:val="center"/>
          </w:tcPr>
          <w:p w14:paraId="153EFDFF">
            <w:pPr>
              <w:spacing w:line="300" w:lineRule="exact"/>
              <w:ind w:left="-105" w:leftChars="-50" w:right="-105" w:rightChars="-50"/>
              <w:jc w:val="center"/>
              <w:rPr>
                <w:rFonts w:ascii="Times New Roman" w:hAnsi="Times New Roman" w:eastAsia="方正仿宋简体" w:cs="Times New Roman"/>
              </w:rPr>
            </w:pPr>
          </w:p>
        </w:tc>
        <w:tc>
          <w:tcPr>
            <w:tcW w:w="525" w:type="dxa"/>
            <w:vAlign w:val="center"/>
          </w:tcPr>
          <w:p w14:paraId="3095DC6E">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水柜</w:t>
            </w:r>
          </w:p>
        </w:tc>
        <w:tc>
          <w:tcPr>
            <w:tcW w:w="1536" w:type="dxa"/>
            <w:vAlign w:val="center"/>
          </w:tcPr>
          <w:p w14:paraId="220C5FFB">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砖贴瓷砖</w:t>
            </w:r>
          </w:p>
        </w:tc>
        <w:tc>
          <w:tcPr>
            <w:tcW w:w="491" w:type="dxa"/>
            <w:vAlign w:val="center"/>
          </w:tcPr>
          <w:p w14:paraId="49B2BB06">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个</w:t>
            </w:r>
          </w:p>
        </w:tc>
        <w:tc>
          <w:tcPr>
            <w:tcW w:w="703" w:type="dxa"/>
            <w:vAlign w:val="center"/>
          </w:tcPr>
          <w:p w14:paraId="42F00AA9">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100</w:t>
            </w:r>
          </w:p>
        </w:tc>
        <w:tc>
          <w:tcPr>
            <w:tcW w:w="1607" w:type="dxa"/>
            <w:vAlign w:val="center"/>
          </w:tcPr>
          <w:p w14:paraId="1BB6766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建于室外</w:t>
            </w:r>
          </w:p>
        </w:tc>
      </w:tr>
      <w:tr w14:paraId="5D06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431" w:type="dxa"/>
            <w:vMerge w:val="restart"/>
            <w:vAlign w:val="center"/>
          </w:tcPr>
          <w:p w14:paraId="66DB0F7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庭</w:t>
            </w:r>
          </w:p>
          <w:p w14:paraId="7CA0C05E">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院</w:t>
            </w:r>
          </w:p>
        </w:tc>
        <w:tc>
          <w:tcPr>
            <w:tcW w:w="978" w:type="dxa"/>
            <w:vAlign w:val="center"/>
          </w:tcPr>
          <w:p w14:paraId="4BDB3F3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石、水泥</w:t>
            </w:r>
          </w:p>
        </w:tc>
        <w:tc>
          <w:tcPr>
            <w:tcW w:w="431" w:type="dxa"/>
            <w:vAlign w:val="center"/>
          </w:tcPr>
          <w:p w14:paraId="5589A290">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7762FD26">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110</w:t>
            </w:r>
          </w:p>
        </w:tc>
        <w:tc>
          <w:tcPr>
            <w:tcW w:w="1680" w:type="dxa"/>
            <w:vMerge w:val="continue"/>
            <w:vAlign w:val="center"/>
          </w:tcPr>
          <w:p w14:paraId="63B06F73">
            <w:pPr>
              <w:spacing w:line="300" w:lineRule="exact"/>
              <w:ind w:left="-105" w:leftChars="-50" w:right="-105" w:rightChars="-50"/>
              <w:jc w:val="center"/>
              <w:rPr>
                <w:rFonts w:ascii="Times New Roman" w:hAnsi="Times New Roman" w:eastAsia="方正仿宋简体" w:cs="Times New Roman"/>
              </w:rPr>
            </w:pPr>
          </w:p>
        </w:tc>
        <w:tc>
          <w:tcPr>
            <w:tcW w:w="2061" w:type="dxa"/>
            <w:gridSpan w:val="2"/>
            <w:vAlign w:val="center"/>
          </w:tcPr>
          <w:p w14:paraId="44874533">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水塔</w:t>
            </w:r>
          </w:p>
        </w:tc>
        <w:tc>
          <w:tcPr>
            <w:tcW w:w="491" w:type="dxa"/>
            <w:vAlign w:val="center"/>
          </w:tcPr>
          <w:p w14:paraId="53AACFD0">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r>
              <w:rPr>
                <w:rFonts w:ascii="Times New Roman" w:hAnsi="Times New Roman" w:eastAsia="方正仿宋简体" w:cs="Times New Roman"/>
                <w:vertAlign w:val="superscript"/>
              </w:rPr>
              <w:t>3</w:t>
            </w:r>
          </w:p>
        </w:tc>
        <w:tc>
          <w:tcPr>
            <w:tcW w:w="703" w:type="dxa"/>
            <w:vAlign w:val="center"/>
          </w:tcPr>
          <w:p w14:paraId="6258AA2C">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07" w:type="dxa"/>
            <w:vAlign w:val="center"/>
          </w:tcPr>
          <w:p w14:paraId="567CA845">
            <w:pPr>
              <w:spacing w:line="300" w:lineRule="exact"/>
              <w:ind w:left="-105" w:leftChars="-50" w:right="-105" w:rightChars="-50"/>
              <w:jc w:val="center"/>
              <w:rPr>
                <w:rFonts w:ascii="Times New Roman" w:hAnsi="Times New Roman" w:eastAsia="方正仿宋简体" w:cs="Times New Roman"/>
              </w:rPr>
            </w:pPr>
          </w:p>
        </w:tc>
      </w:tr>
      <w:tr w14:paraId="0DFD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431" w:type="dxa"/>
            <w:vMerge w:val="continue"/>
            <w:vAlign w:val="center"/>
          </w:tcPr>
          <w:p w14:paraId="6C5A0621">
            <w:pPr>
              <w:spacing w:line="300" w:lineRule="exact"/>
              <w:ind w:left="-105" w:leftChars="-50" w:right="-105" w:rightChars="-50"/>
              <w:jc w:val="center"/>
              <w:rPr>
                <w:rFonts w:ascii="Times New Roman" w:hAnsi="Times New Roman" w:eastAsia="方正仿宋简体" w:cs="Times New Roman"/>
              </w:rPr>
            </w:pPr>
          </w:p>
        </w:tc>
        <w:tc>
          <w:tcPr>
            <w:tcW w:w="978" w:type="dxa"/>
            <w:vAlign w:val="center"/>
          </w:tcPr>
          <w:p w14:paraId="6EB79010">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砖</w:t>
            </w:r>
          </w:p>
        </w:tc>
        <w:tc>
          <w:tcPr>
            <w:tcW w:w="431" w:type="dxa"/>
            <w:vAlign w:val="center"/>
          </w:tcPr>
          <w:p w14:paraId="74FC75F2">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649AE9BA">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80</w:t>
            </w:r>
          </w:p>
        </w:tc>
        <w:tc>
          <w:tcPr>
            <w:tcW w:w="1680" w:type="dxa"/>
            <w:vMerge w:val="continue"/>
            <w:vAlign w:val="center"/>
          </w:tcPr>
          <w:p w14:paraId="5D5ADE87">
            <w:pPr>
              <w:spacing w:line="300" w:lineRule="exact"/>
              <w:ind w:left="-105" w:leftChars="-50" w:right="-105" w:rightChars="-50"/>
              <w:jc w:val="center"/>
              <w:rPr>
                <w:rFonts w:ascii="Times New Roman" w:hAnsi="Times New Roman" w:eastAsia="方正仿宋简体" w:cs="Times New Roman"/>
              </w:rPr>
            </w:pPr>
          </w:p>
        </w:tc>
        <w:tc>
          <w:tcPr>
            <w:tcW w:w="2061" w:type="dxa"/>
            <w:gridSpan w:val="2"/>
            <w:vAlign w:val="center"/>
          </w:tcPr>
          <w:p w14:paraId="5909F7B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鸡舍</w:t>
            </w:r>
          </w:p>
        </w:tc>
        <w:tc>
          <w:tcPr>
            <w:tcW w:w="491" w:type="dxa"/>
            <w:vAlign w:val="center"/>
          </w:tcPr>
          <w:p w14:paraId="04ED35B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703" w:type="dxa"/>
            <w:vMerge w:val="restart"/>
            <w:vAlign w:val="center"/>
          </w:tcPr>
          <w:p w14:paraId="4103B2EA">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150</w:t>
            </w:r>
          </w:p>
        </w:tc>
        <w:tc>
          <w:tcPr>
            <w:tcW w:w="1607" w:type="dxa"/>
            <w:vMerge w:val="restart"/>
            <w:vAlign w:val="center"/>
          </w:tcPr>
          <w:p w14:paraId="441B7ECF">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建于室外</w:t>
            </w:r>
          </w:p>
        </w:tc>
      </w:tr>
      <w:tr w14:paraId="0018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 w:hRule="atLeast"/>
          <w:jc w:val="center"/>
        </w:trPr>
        <w:tc>
          <w:tcPr>
            <w:tcW w:w="1409" w:type="dxa"/>
            <w:gridSpan w:val="2"/>
            <w:vMerge w:val="restart"/>
            <w:vAlign w:val="center"/>
          </w:tcPr>
          <w:p w14:paraId="707905BB">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地下室</w:t>
            </w:r>
          </w:p>
        </w:tc>
        <w:tc>
          <w:tcPr>
            <w:tcW w:w="431" w:type="dxa"/>
            <w:vMerge w:val="restart"/>
            <w:vAlign w:val="center"/>
          </w:tcPr>
          <w:p w14:paraId="6D57EDB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Merge w:val="restart"/>
            <w:vAlign w:val="center"/>
          </w:tcPr>
          <w:p w14:paraId="0B7E1118">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400</w:t>
            </w:r>
          </w:p>
        </w:tc>
        <w:tc>
          <w:tcPr>
            <w:tcW w:w="1680" w:type="dxa"/>
            <w:vMerge w:val="restart"/>
            <w:vAlign w:val="center"/>
          </w:tcPr>
          <w:p w14:paraId="266ECA5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层高＜</w:t>
            </w:r>
            <w:r>
              <w:rPr>
                <w:rFonts w:ascii="Times New Roman" w:hAnsi="Times New Roman" w:eastAsia="方正仿宋简体" w:cs="Times New Roman"/>
              </w:rPr>
              <w:t>2.2</w:t>
            </w:r>
            <w:r>
              <w:rPr>
                <w:rFonts w:hint="eastAsia" w:ascii="Times New Roman" w:hAnsi="Times New Roman" w:eastAsia="方正仿宋简体" w:cs="方正仿宋简体"/>
              </w:rPr>
              <w:t>米</w:t>
            </w:r>
          </w:p>
        </w:tc>
        <w:tc>
          <w:tcPr>
            <w:tcW w:w="2061" w:type="dxa"/>
            <w:gridSpan w:val="2"/>
            <w:vAlign w:val="center"/>
          </w:tcPr>
          <w:p w14:paraId="721A150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猪舍</w:t>
            </w:r>
          </w:p>
        </w:tc>
        <w:tc>
          <w:tcPr>
            <w:tcW w:w="491" w:type="dxa"/>
            <w:vAlign w:val="center"/>
          </w:tcPr>
          <w:p w14:paraId="49DD20F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703" w:type="dxa"/>
            <w:vMerge w:val="continue"/>
            <w:vAlign w:val="center"/>
          </w:tcPr>
          <w:p w14:paraId="473C0B9E">
            <w:pPr>
              <w:spacing w:line="300" w:lineRule="exact"/>
              <w:ind w:left="-105" w:leftChars="-50" w:right="-105" w:rightChars="-50"/>
              <w:jc w:val="center"/>
              <w:rPr>
                <w:rFonts w:ascii="Times New Roman" w:hAnsi="Times New Roman" w:eastAsia="方正仿宋简体" w:cs="Times New Roman"/>
              </w:rPr>
            </w:pPr>
          </w:p>
        </w:tc>
        <w:tc>
          <w:tcPr>
            <w:tcW w:w="1607" w:type="dxa"/>
            <w:vMerge w:val="continue"/>
            <w:vAlign w:val="center"/>
          </w:tcPr>
          <w:p w14:paraId="73E143DD">
            <w:pPr>
              <w:spacing w:line="300" w:lineRule="exact"/>
              <w:ind w:left="-105" w:leftChars="-50" w:right="-105" w:rightChars="-50"/>
              <w:jc w:val="center"/>
              <w:rPr>
                <w:rFonts w:ascii="Times New Roman" w:hAnsi="Times New Roman" w:eastAsia="方正仿宋简体" w:cs="Times New Roman"/>
              </w:rPr>
            </w:pPr>
          </w:p>
        </w:tc>
      </w:tr>
      <w:tr w14:paraId="487D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09" w:type="dxa"/>
            <w:gridSpan w:val="2"/>
            <w:vMerge w:val="continue"/>
            <w:vAlign w:val="center"/>
          </w:tcPr>
          <w:p w14:paraId="67E4CF0C">
            <w:pPr>
              <w:spacing w:line="300" w:lineRule="exact"/>
              <w:ind w:left="-105" w:leftChars="-50" w:right="-105" w:rightChars="-50"/>
              <w:jc w:val="center"/>
              <w:rPr>
                <w:rFonts w:ascii="Times New Roman" w:hAnsi="Times New Roman" w:eastAsia="方正仿宋简体" w:cs="Times New Roman"/>
              </w:rPr>
            </w:pPr>
          </w:p>
        </w:tc>
        <w:tc>
          <w:tcPr>
            <w:tcW w:w="431" w:type="dxa"/>
            <w:vMerge w:val="continue"/>
            <w:vAlign w:val="center"/>
          </w:tcPr>
          <w:p w14:paraId="48459E94">
            <w:pPr>
              <w:spacing w:line="300" w:lineRule="exact"/>
              <w:ind w:left="-105" w:leftChars="-50" w:right="-105" w:rightChars="-50"/>
              <w:jc w:val="center"/>
              <w:rPr>
                <w:rFonts w:ascii="Times New Roman" w:hAnsi="Times New Roman" w:eastAsia="方正仿宋简体" w:cs="Times New Roman"/>
              </w:rPr>
            </w:pPr>
          </w:p>
        </w:tc>
        <w:tc>
          <w:tcPr>
            <w:tcW w:w="688" w:type="dxa"/>
            <w:vMerge w:val="continue"/>
            <w:vAlign w:val="center"/>
          </w:tcPr>
          <w:p w14:paraId="3DA97368">
            <w:pPr>
              <w:spacing w:line="300" w:lineRule="exact"/>
              <w:ind w:left="-105" w:leftChars="-50" w:right="-105" w:rightChars="-50"/>
              <w:jc w:val="center"/>
              <w:rPr>
                <w:rFonts w:ascii="Times New Roman" w:hAnsi="Times New Roman" w:eastAsia="方正仿宋简体" w:cs="Times New Roman"/>
              </w:rPr>
            </w:pPr>
          </w:p>
        </w:tc>
        <w:tc>
          <w:tcPr>
            <w:tcW w:w="1680" w:type="dxa"/>
            <w:vMerge w:val="continue"/>
            <w:vAlign w:val="center"/>
          </w:tcPr>
          <w:p w14:paraId="2548340C">
            <w:pPr>
              <w:spacing w:line="300" w:lineRule="exact"/>
              <w:ind w:left="-105" w:leftChars="-50" w:right="-105" w:rightChars="-50"/>
              <w:jc w:val="center"/>
              <w:rPr>
                <w:rFonts w:ascii="Times New Roman" w:hAnsi="Times New Roman" w:eastAsia="方正仿宋简体" w:cs="Times New Roman"/>
              </w:rPr>
            </w:pPr>
          </w:p>
        </w:tc>
        <w:tc>
          <w:tcPr>
            <w:tcW w:w="2061" w:type="dxa"/>
            <w:gridSpan w:val="2"/>
            <w:vMerge w:val="restart"/>
            <w:vAlign w:val="center"/>
          </w:tcPr>
          <w:p w14:paraId="31E97E2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沼汽池</w:t>
            </w:r>
          </w:p>
        </w:tc>
        <w:tc>
          <w:tcPr>
            <w:tcW w:w="491" w:type="dxa"/>
            <w:vAlign w:val="center"/>
          </w:tcPr>
          <w:p w14:paraId="73BFA9EE">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r>
              <w:rPr>
                <w:rFonts w:ascii="Times New Roman" w:hAnsi="Times New Roman" w:eastAsia="方正仿宋简体" w:cs="Times New Roman"/>
                <w:vertAlign w:val="superscript"/>
              </w:rPr>
              <w:t>3</w:t>
            </w:r>
          </w:p>
        </w:tc>
        <w:tc>
          <w:tcPr>
            <w:tcW w:w="703" w:type="dxa"/>
            <w:vAlign w:val="center"/>
          </w:tcPr>
          <w:p w14:paraId="7B632FFE">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600</w:t>
            </w:r>
          </w:p>
        </w:tc>
        <w:tc>
          <w:tcPr>
            <w:tcW w:w="1607" w:type="dxa"/>
            <w:vAlign w:val="center"/>
          </w:tcPr>
          <w:p w14:paraId="5417473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不达标</w:t>
            </w:r>
          </w:p>
        </w:tc>
      </w:tr>
      <w:tr w14:paraId="12A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1409" w:type="dxa"/>
            <w:gridSpan w:val="2"/>
            <w:vMerge w:val="restart"/>
            <w:vAlign w:val="center"/>
          </w:tcPr>
          <w:p w14:paraId="6E0118B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风楼</w:t>
            </w:r>
          </w:p>
        </w:tc>
        <w:tc>
          <w:tcPr>
            <w:tcW w:w="431" w:type="dxa"/>
            <w:vMerge w:val="restart"/>
            <w:vAlign w:val="center"/>
          </w:tcPr>
          <w:p w14:paraId="70EA72D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Merge w:val="restart"/>
            <w:vAlign w:val="center"/>
          </w:tcPr>
          <w:p w14:paraId="3C400878">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80" w:type="dxa"/>
            <w:vMerge w:val="restart"/>
            <w:vAlign w:val="center"/>
          </w:tcPr>
          <w:p w14:paraId="4F91A74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层高＜</w:t>
            </w:r>
            <w:r>
              <w:rPr>
                <w:rFonts w:ascii="Times New Roman" w:hAnsi="Times New Roman" w:eastAsia="方正仿宋简体" w:cs="Times New Roman"/>
              </w:rPr>
              <w:t>2.2</w:t>
            </w:r>
            <w:r>
              <w:rPr>
                <w:rFonts w:hint="eastAsia" w:ascii="Times New Roman" w:hAnsi="Times New Roman" w:eastAsia="方正仿宋简体" w:cs="方正仿宋简体"/>
              </w:rPr>
              <w:t>米</w:t>
            </w:r>
          </w:p>
        </w:tc>
        <w:tc>
          <w:tcPr>
            <w:tcW w:w="2061" w:type="dxa"/>
            <w:gridSpan w:val="2"/>
            <w:vMerge w:val="continue"/>
            <w:vAlign w:val="center"/>
          </w:tcPr>
          <w:p w14:paraId="703AF1A1">
            <w:pPr>
              <w:spacing w:line="300" w:lineRule="exact"/>
              <w:ind w:left="-105" w:leftChars="-50" w:right="-105" w:rightChars="-50"/>
              <w:jc w:val="center"/>
              <w:rPr>
                <w:rFonts w:ascii="Times New Roman" w:hAnsi="Times New Roman" w:eastAsia="方正仿宋简体" w:cs="Times New Roman"/>
              </w:rPr>
            </w:pPr>
          </w:p>
        </w:tc>
        <w:tc>
          <w:tcPr>
            <w:tcW w:w="491" w:type="dxa"/>
            <w:vAlign w:val="center"/>
          </w:tcPr>
          <w:p w14:paraId="2D0680CA">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m</w:t>
            </w:r>
            <w:r>
              <w:rPr>
                <w:rFonts w:ascii="Times New Roman" w:hAnsi="Times New Roman" w:eastAsia="方正仿宋简体" w:cs="Times New Roman"/>
                <w:vertAlign w:val="superscript"/>
              </w:rPr>
              <w:t>3</w:t>
            </w:r>
          </w:p>
        </w:tc>
        <w:tc>
          <w:tcPr>
            <w:tcW w:w="703" w:type="dxa"/>
            <w:vAlign w:val="center"/>
          </w:tcPr>
          <w:p w14:paraId="67449A2C">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1200</w:t>
            </w:r>
          </w:p>
        </w:tc>
        <w:tc>
          <w:tcPr>
            <w:tcW w:w="1607" w:type="dxa"/>
            <w:vAlign w:val="center"/>
          </w:tcPr>
          <w:p w14:paraId="7974EFF8">
            <w:pPr>
              <w:keepNext/>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达标</w:t>
            </w:r>
          </w:p>
        </w:tc>
      </w:tr>
      <w:tr w14:paraId="74F6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409" w:type="dxa"/>
            <w:gridSpan w:val="2"/>
            <w:vMerge w:val="continue"/>
            <w:vAlign w:val="center"/>
          </w:tcPr>
          <w:p w14:paraId="4834F9C9">
            <w:pPr>
              <w:spacing w:line="300" w:lineRule="exact"/>
              <w:ind w:left="-105" w:leftChars="-50" w:right="-105" w:rightChars="-50"/>
              <w:jc w:val="center"/>
              <w:rPr>
                <w:rFonts w:ascii="Times New Roman" w:hAnsi="Times New Roman" w:eastAsia="方正仿宋简体" w:cs="Times New Roman"/>
              </w:rPr>
            </w:pPr>
          </w:p>
        </w:tc>
        <w:tc>
          <w:tcPr>
            <w:tcW w:w="431" w:type="dxa"/>
            <w:vMerge w:val="continue"/>
            <w:vAlign w:val="center"/>
          </w:tcPr>
          <w:p w14:paraId="2FDC3815">
            <w:pPr>
              <w:spacing w:line="300" w:lineRule="exact"/>
              <w:ind w:left="-105" w:leftChars="-50" w:right="-105" w:rightChars="-50"/>
              <w:jc w:val="center"/>
              <w:rPr>
                <w:rFonts w:ascii="Times New Roman" w:hAnsi="Times New Roman" w:eastAsia="方正仿宋简体" w:cs="Times New Roman"/>
              </w:rPr>
            </w:pPr>
          </w:p>
        </w:tc>
        <w:tc>
          <w:tcPr>
            <w:tcW w:w="688" w:type="dxa"/>
            <w:vMerge w:val="continue"/>
            <w:vAlign w:val="center"/>
          </w:tcPr>
          <w:p w14:paraId="10F4ABB5">
            <w:pPr>
              <w:spacing w:line="300" w:lineRule="exact"/>
              <w:ind w:left="-105" w:leftChars="-50" w:right="-105" w:rightChars="-50"/>
              <w:jc w:val="center"/>
              <w:rPr>
                <w:rFonts w:ascii="Times New Roman" w:hAnsi="Times New Roman" w:eastAsia="方正仿宋简体" w:cs="Times New Roman"/>
              </w:rPr>
            </w:pPr>
          </w:p>
        </w:tc>
        <w:tc>
          <w:tcPr>
            <w:tcW w:w="1680" w:type="dxa"/>
            <w:vMerge w:val="continue"/>
            <w:vAlign w:val="center"/>
          </w:tcPr>
          <w:p w14:paraId="53592D6F">
            <w:pPr>
              <w:spacing w:line="300" w:lineRule="exact"/>
              <w:ind w:left="-105" w:leftChars="-50" w:right="-105" w:rightChars="-50"/>
              <w:jc w:val="center"/>
              <w:rPr>
                <w:rFonts w:ascii="Times New Roman" w:hAnsi="Times New Roman" w:eastAsia="方正仿宋简体" w:cs="Times New Roman"/>
              </w:rPr>
            </w:pPr>
          </w:p>
        </w:tc>
        <w:tc>
          <w:tcPr>
            <w:tcW w:w="2061" w:type="dxa"/>
            <w:gridSpan w:val="2"/>
            <w:vAlign w:val="center"/>
          </w:tcPr>
          <w:p w14:paraId="04065E17">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空调</w:t>
            </w:r>
          </w:p>
        </w:tc>
        <w:tc>
          <w:tcPr>
            <w:tcW w:w="491" w:type="dxa"/>
            <w:vAlign w:val="center"/>
          </w:tcPr>
          <w:p w14:paraId="02AAE642">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台</w:t>
            </w:r>
          </w:p>
        </w:tc>
        <w:tc>
          <w:tcPr>
            <w:tcW w:w="703" w:type="dxa"/>
            <w:vAlign w:val="center"/>
          </w:tcPr>
          <w:p w14:paraId="297D05E2">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150</w:t>
            </w:r>
          </w:p>
        </w:tc>
        <w:tc>
          <w:tcPr>
            <w:tcW w:w="1607" w:type="dxa"/>
            <w:vAlign w:val="center"/>
          </w:tcPr>
          <w:p w14:paraId="6ECC21D1">
            <w:pPr>
              <w:keepNext/>
              <w:spacing w:line="300" w:lineRule="exact"/>
              <w:ind w:left="-105" w:leftChars="-50" w:right="-105" w:rightChars="-50"/>
              <w:jc w:val="center"/>
              <w:rPr>
                <w:rFonts w:ascii="Times New Roman" w:hAnsi="Times New Roman" w:eastAsia="方正仿宋简体" w:cs="Times New Roman"/>
              </w:rPr>
            </w:pPr>
          </w:p>
        </w:tc>
      </w:tr>
      <w:tr w14:paraId="404F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1409" w:type="dxa"/>
            <w:gridSpan w:val="2"/>
            <w:vAlign w:val="center"/>
          </w:tcPr>
          <w:p w14:paraId="7201BAEF">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阁楼</w:t>
            </w:r>
          </w:p>
        </w:tc>
        <w:tc>
          <w:tcPr>
            <w:tcW w:w="431" w:type="dxa"/>
            <w:vAlign w:val="center"/>
          </w:tcPr>
          <w:p w14:paraId="7EC03F45">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3176DFA0">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50</w:t>
            </w:r>
          </w:p>
        </w:tc>
        <w:tc>
          <w:tcPr>
            <w:tcW w:w="1680" w:type="dxa"/>
            <w:vAlign w:val="center"/>
          </w:tcPr>
          <w:p w14:paraId="5A3D92A8">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净高＜</w:t>
            </w:r>
            <w:r>
              <w:rPr>
                <w:rFonts w:ascii="Times New Roman" w:hAnsi="Times New Roman" w:eastAsia="方正仿宋简体" w:cs="Times New Roman"/>
              </w:rPr>
              <w:t>1.8</w:t>
            </w:r>
            <w:r>
              <w:rPr>
                <w:rFonts w:hint="eastAsia" w:ascii="Times New Roman" w:hAnsi="Times New Roman" w:eastAsia="方正仿宋简体" w:cs="方正仿宋简体"/>
              </w:rPr>
              <w:t>米</w:t>
            </w:r>
          </w:p>
        </w:tc>
        <w:tc>
          <w:tcPr>
            <w:tcW w:w="2061" w:type="dxa"/>
            <w:gridSpan w:val="2"/>
            <w:vAlign w:val="center"/>
          </w:tcPr>
          <w:p w14:paraId="11A50D5A">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有线电视迁移</w:t>
            </w:r>
          </w:p>
        </w:tc>
        <w:tc>
          <w:tcPr>
            <w:tcW w:w="491" w:type="dxa"/>
            <w:vAlign w:val="center"/>
          </w:tcPr>
          <w:p w14:paraId="0A2F161C">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部</w:t>
            </w:r>
          </w:p>
        </w:tc>
        <w:tc>
          <w:tcPr>
            <w:tcW w:w="703" w:type="dxa"/>
            <w:vAlign w:val="center"/>
          </w:tcPr>
          <w:p w14:paraId="4F85EA53">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07" w:type="dxa"/>
            <w:vAlign w:val="center"/>
          </w:tcPr>
          <w:p w14:paraId="369C90C6">
            <w:pPr>
              <w:keepNext/>
              <w:spacing w:line="300" w:lineRule="exact"/>
              <w:ind w:left="-105" w:leftChars="-50" w:right="-105" w:rightChars="-50"/>
              <w:jc w:val="center"/>
              <w:rPr>
                <w:rFonts w:ascii="Times New Roman" w:hAnsi="Times New Roman" w:eastAsia="方正仿宋简体" w:cs="Times New Roman"/>
              </w:rPr>
            </w:pPr>
          </w:p>
        </w:tc>
      </w:tr>
      <w:tr w14:paraId="1A5B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1409" w:type="dxa"/>
            <w:gridSpan w:val="2"/>
            <w:vAlign w:val="center"/>
          </w:tcPr>
          <w:p w14:paraId="5F85520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雨披</w:t>
            </w:r>
          </w:p>
        </w:tc>
        <w:tc>
          <w:tcPr>
            <w:tcW w:w="431" w:type="dxa"/>
            <w:vAlign w:val="center"/>
          </w:tcPr>
          <w:p w14:paraId="74CF1790">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1F8C5BAC">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80" w:type="dxa"/>
            <w:vAlign w:val="center"/>
          </w:tcPr>
          <w:p w14:paraId="080AD65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宽度</w:t>
            </w:r>
            <w:r>
              <w:rPr>
                <w:rFonts w:ascii="Times New Roman" w:hAnsi="Times New Roman" w:eastAsia="方正仿宋简体" w:cs="Times New Roman"/>
              </w:rPr>
              <w:t>30cm</w:t>
            </w:r>
            <w:r>
              <w:rPr>
                <w:rFonts w:hint="eastAsia" w:ascii="Times New Roman" w:hAnsi="Times New Roman" w:eastAsia="方正仿宋简体" w:cs="方正仿宋简体"/>
              </w:rPr>
              <w:t>以上</w:t>
            </w:r>
          </w:p>
        </w:tc>
        <w:tc>
          <w:tcPr>
            <w:tcW w:w="2061" w:type="dxa"/>
            <w:gridSpan w:val="2"/>
            <w:vAlign w:val="center"/>
          </w:tcPr>
          <w:p w14:paraId="76C42745">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水表迁移</w:t>
            </w:r>
          </w:p>
        </w:tc>
        <w:tc>
          <w:tcPr>
            <w:tcW w:w="491" w:type="dxa"/>
            <w:vAlign w:val="center"/>
          </w:tcPr>
          <w:p w14:paraId="5589BA32">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个</w:t>
            </w:r>
          </w:p>
        </w:tc>
        <w:tc>
          <w:tcPr>
            <w:tcW w:w="703" w:type="dxa"/>
            <w:vAlign w:val="center"/>
          </w:tcPr>
          <w:p w14:paraId="0EBCF330">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500</w:t>
            </w:r>
          </w:p>
        </w:tc>
        <w:tc>
          <w:tcPr>
            <w:tcW w:w="1607" w:type="dxa"/>
            <w:vAlign w:val="center"/>
          </w:tcPr>
          <w:p w14:paraId="026C8B88">
            <w:pPr>
              <w:keepNext/>
              <w:spacing w:line="300" w:lineRule="exact"/>
              <w:ind w:left="-105" w:leftChars="-50" w:right="-105" w:rightChars="-50"/>
              <w:jc w:val="center"/>
              <w:rPr>
                <w:rFonts w:ascii="Times New Roman" w:hAnsi="Times New Roman" w:eastAsia="方正仿宋简体" w:cs="Times New Roman"/>
              </w:rPr>
            </w:pPr>
          </w:p>
        </w:tc>
      </w:tr>
      <w:tr w14:paraId="1DFA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409" w:type="dxa"/>
            <w:gridSpan w:val="2"/>
            <w:vAlign w:val="center"/>
          </w:tcPr>
          <w:p w14:paraId="39F4ADBE">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浴室</w:t>
            </w:r>
          </w:p>
        </w:tc>
        <w:tc>
          <w:tcPr>
            <w:tcW w:w="431" w:type="dxa"/>
            <w:vAlign w:val="center"/>
          </w:tcPr>
          <w:p w14:paraId="7EDE8095">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仿宋" w:cs="仿宋"/>
              </w:rPr>
              <w:t>㎡</w:t>
            </w:r>
          </w:p>
        </w:tc>
        <w:tc>
          <w:tcPr>
            <w:tcW w:w="688" w:type="dxa"/>
            <w:vAlign w:val="center"/>
          </w:tcPr>
          <w:p w14:paraId="0C8168C4">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w:t>
            </w:r>
          </w:p>
        </w:tc>
        <w:tc>
          <w:tcPr>
            <w:tcW w:w="1680" w:type="dxa"/>
            <w:vAlign w:val="center"/>
          </w:tcPr>
          <w:p w14:paraId="52C05309">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室外独立建</w:t>
            </w:r>
          </w:p>
        </w:tc>
        <w:tc>
          <w:tcPr>
            <w:tcW w:w="2061" w:type="dxa"/>
            <w:gridSpan w:val="2"/>
            <w:vMerge w:val="restart"/>
            <w:vAlign w:val="center"/>
          </w:tcPr>
          <w:p w14:paraId="03E618E1">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电表迁移</w:t>
            </w:r>
          </w:p>
        </w:tc>
        <w:tc>
          <w:tcPr>
            <w:tcW w:w="491" w:type="dxa"/>
            <w:vAlign w:val="center"/>
          </w:tcPr>
          <w:p w14:paraId="08A29DD4">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单相</w:t>
            </w:r>
          </w:p>
        </w:tc>
        <w:tc>
          <w:tcPr>
            <w:tcW w:w="703" w:type="dxa"/>
            <w:vAlign w:val="center"/>
          </w:tcPr>
          <w:p w14:paraId="3CFBBBF7">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300</w:t>
            </w:r>
          </w:p>
        </w:tc>
        <w:tc>
          <w:tcPr>
            <w:tcW w:w="1607" w:type="dxa"/>
            <w:vMerge w:val="restart"/>
            <w:vAlign w:val="center"/>
          </w:tcPr>
          <w:p w14:paraId="673D0716">
            <w:pPr>
              <w:keepNext/>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按个计算</w:t>
            </w:r>
          </w:p>
        </w:tc>
      </w:tr>
      <w:tr w14:paraId="42C2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1409" w:type="dxa"/>
            <w:gridSpan w:val="2"/>
            <w:vAlign w:val="center"/>
          </w:tcPr>
          <w:p w14:paraId="11A17D2B">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电话移机</w:t>
            </w:r>
          </w:p>
        </w:tc>
        <w:tc>
          <w:tcPr>
            <w:tcW w:w="431" w:type="dxa"/>
            <w:vAlign w:val="center"/>
          </w:tcPr>
          <w:p w14:paraId="7FEA6005">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部</w:t>
            </w:r>
          </w:p>
        </w:tc>
        <w:tc>
          <w:tcPr>
            <w:tcW w:w="688" w:type="dxa"/>
            <w:vAlign w:val="center"/>
          </w:tcPr>
          <w:p w14:paraId="4D38EB29">
            <w:pPr>
              <w:spacing w:line="300" w:lineRule="exact"/>
              <w:ind w:right="-105" w:rightChars="-50" w:firstLine="105" w:firstLineChars="50"/>
              <w:rPr>
                <w:rFonts w:ascii="Times New Roman" w:hAnsi="Times New Roman" w:eastAsia="方正仿宋简体" w:cs="Times New Roman"/>
              </w:rPr>
            </w:pPr>
            <w:r>
              <w:rPr>
                <w:rFonts w:ascii="Times New Roman" w:hAnsi="Times New Roman" w:eastAsia="方正仿宋简体" w:cs="Times New Roman"/>
              </w:rPr>
              <w:t>58</w:t>
            </w:r>
          </w:p>
        </w:tc>
        <w:tc>
          <w:tcPr>
            <w:tcW w:w="1680" w:type="dxa"/>
            <w:vAlign w:val="center"/>
          </w:tcPr>
          <w:p w14:paraId="31DE8D1F">
            <w:pPr>
              <w:spacing w:line="300" w:lineRule="exact"/>
              <w:ind w:left="-105" w:leftChars="-50" w:right="-105" w:rightChars="-50"/>
              <w:rPr>
                <w:rFonts w:ascii="Times New Roman" w:hAnsi="Times New Roman" w:eastAsia="方正仿宋简体" w:cs="Times New Roman"/>
              </w:rPr>
            </w:pPr>
          </w:p>
        </w:tc>
        <w:tc>
          <w:tcPr>
            <w:tcW w:w="2061" w:type="dxa"/>
            <w:gridSpan w:val="2"/>
            <w:vMerge w:val="continue"/>
            <w:vAlign w:val="center"/>
          </w:tcPr>
          <w:p w14:paraId="5C2A8872">
            <w:pPr>
              <w:spacing w:line="300" w:lineRule="exact"/>
              <w:ind w:left="-105" w:leftChars="-50" w:right="-105" w:rightChars="-50"/>
              <w:jc w:val="center"/>
              <w:rPr>
                <w:rFonts w:ascii="Times New Roman" w:hAnsi="Times New Roman" w:eastAsia="方正仿宋简体" w:cs="Times New Roman"/>
              </w:rPr>
            </w:pPr>
          </w:p>
        </w:tc>
        <w:tc>
          <w:tcPr>
            <w:tcW w:w="491" w:type="dxa"/>
            <w:vAlign w:val="center"/>
          </w:tcPr>
          <w:p w14:paraId="094D401E">
            <w:pPr>
              <w:spacing w:line="300" w:lineRule="exact"/>
              <w:ind w:left="-105" w:leftChars="-50" w:right="-105" w:rightChars="-50"/>
              <w:jc w:val="center"/>
              <w:rPr>
                <w:rFonts w:ascii="Times New Roman" w:hAnsi="Times New Roman" w:eastAsia="方正仿宋简体" w:cs="Times New Roman"/>
              </w:rPr>
            </w:pPr>
            <w:r>
              <w:rPr>
                <w:rFonts w:hint="eastAsia" w:ascii="Times New Roman" w:hAnsi="Times New Roman" w:eastAsia="方正仿宋简体" w:cs="方正仿宋简体"/>
              </w:rPr>
              <w:t>三相</w:t>
            </w:r>
          </w:p>
        </w:tc>
        <w:tc>
          <w:tcPr>
            <w:tcW w:w="703" w:type="dxa"/>
            <w:vAlign w:val="center"/>
          </w:tcPr>
          <w:p w14:paraId="30F73C0B">
            <w:pPr>
              <w:spacing w:line="300" w:lineRule="exact"/>
              <w:ind w:left="-105" w:leftChars="-50" w:right="-105" w:rightChars="-50"/>
              <w:jc w:val="center"/>
              <w:rPr>
                <w:rFonts w:ascii="Times New Roman" w:hAnsi="Times New Roman" w:eastAsia="方正仿宋简体" w:cs="Times New Roman"/>
              </w:rPr>
            </w:pPr>
            <w:r>
              <w:rPr>
                <w:rFonts w:ascii="Times New Roman" w:hAnsi="Times New Roman" w:eastAsia="方正仿宋简体" w:cs="Times New Roman"/>
              </w:rPr>
              <w:t>2000</w:t>
            </w:r>
          </w:p>
        </w:tc>
        <w:tc>
          <w:tcPr>
            <w:tcW w:w="1607" w:type="dxa"/>
            <w:vMerge w:val="continue"/>
            <w:vAlign w:val="center"/>
          </w:tcPr>
          <w:p w14:paraId="201762C6">
            <w:pPr>
              <w:keepNext/>
              <w:spacing w:line="300" w:lineRule="exact"/>
              <w:ind w:left="-105" w:leftChars="-50" w:right="-105" w:rightChars="-50"/>
              <w:jc w:val="center"/>
              <w:rPr>
                <w:rFonts w:ascii="Times New Roman" w:hAnsi="Times New Roman" w:eastAsia="方正仿宋简体" w:cs="Times New Roman"/>
              </w:rPr>
            </w:pPr>
          </w:p>
        </w:tc>
      </w:tr>
    </w:tbl>
    <w:p w14:paraId="21A9715E">
      <w:pPr>
        <w:widowControl/>
        <w:spacing w:line="440" w:lineRule="exact"/>
        <w:jc w:val="lef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说明：</w:t>
      </w:r>
    </w:p>
    <w:p w14:paraId="4A02170C">
      <w:pPr>
        <w:widowControl/>
        <w:spacing w:line="440" w:lineRule="exact"/>
        <w:ind w:firstLine="560" w:firstLineChars="200"/>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一、挡土墙补偿标准：浆砌</w:t>
      </w:r>
      <w:r>
        <w:rPr>
          <w:rFonts w:ascii="Times New Roman" w:hAnsi="Times New Roman" w:eastAsia="方正仿宋简体" w:cs="Times New Roman"/>
          <w:sz w:val="28"/>
          <w:szCs w:val="28"/>
        </w:rPr>
        <w:t>140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立方米，干砌</w:t>
      </w:r>
      <w:r>
        <w:rPr>
          <w:rFonts w:ascii="Times New Roman" w:hAnsi="Times New Roman" w:eastAsia="方正仿宋简体" w:cs="Times New Roman"/>
          <w:sz w:val="28"/>
          <w:szCs w:val="28"/>
        </w:rPr>
        <w:t>100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立方米（指室外建筑附属，从地面量算）。</w:t>
      </w:r>
      <w:r>
        <w:rPr>
          <w:rFonts w:ascii="Times New Roman" w:hAnsi="Times New Roman" w:eastAsia="方正仿宋简体" w:cs="Times New Roman"/>
          <w:sz w:val="28"/>
          <w:szCs w:val="28"/>
        </w:rPr>
        <w:t xml:space="preserve"> </w:t>
      </w:r>
    </w:p>
    <w:p w14:paraId="582EE371">
      <w:pPr>
        <w:widowControl/>
        <w:spacing w:line="440" w:lineRule="exact"/>
        <w:ind w:firstLine="560" w:firstLineChars="200"/>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二、有合法宅基地建设审批手续但未完成建设的征迁户，毛、条石、钢筋混凝土地梁基础的补偿标准：毛、条石基础</w:t>
      </w:r>
      <w:r>
        <w:rPr>
          <w:rFonts w:ascii="Times New Roman" w:hAnsi="Times New Roman" w:eastAsia="方正仿宋简体" w:cs="Times New Roman"/>
          <w:sz w:val="28"/>
          <w:szCs w:val="28"/>
        </w:rPr>
        <w:t>40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米，钢筋混凝土地梁基础</w:t>
      </w:r>
      <w:r>
        <w:rPr>
          <w:rFonts w:ascii="Times New Roman" w:hAnsi="Times New Roman" w:eastAsia="方正仿宋简体" w:cs="Times New Roman"/>
          <w:sz w:val="28"/>
          <w:szCs w:val="28"/>
        </w:rPr>
        <w:t>60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米。</w:t>
      </w:r>
    </w:p>
    <w:p w14:paraId="5E659FBC">
      <w:pPr>
        <w:widowControl/>
        <w:spacing w:line="440" w:lineRule="exact"/>
        <w:ind w:firstLine="560" w:firstLineChars="200"/>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三、引水灌溉渠补偿标准：对仍有需要的公益性防洪、排涝、灌溉、排水、供水等水利工程，纳入主体工程进行设计和建设。对无需保留的实行货币补偿，其标准为高度</w:t>
      </w:r>
      <w:r>
        <w:rPr>
          <w:rFonts w:ascii="Times New Roman" w:hAnsi="Times New Roman" w:eastAsia="方正仿宋简体" w:cs="Times New Roman"/>
          <w:sz w:val="28"/>
          <w:szCs w:val="28"/>
        </w:rPr>
        <w:t>0.5</w:t>
      </w:r>
      <w:r>
        <w:rPr>
          <w:rFonts w:hint="eastAsia" w:ascii="Times New Roman" w:hAnsi="Times New Roman" w:eastAsia="方正仿宋简体" w:cs="方正仿宋简体"/>
          <w:sz w:val="28"/>
          <w:szCs w:val="28"/>
        </w:rPr>
        <w:t>～</w:t>
      </w:r>
      <w:r>
        <w:rPr>
          <w:rFonts w:ascii="Times New Roman" w:hAnsi="Times New Roman" w:eastAsia="方正仿宋简体" w:cs="Times New Roman"/>
          <w:sz w:val="28"/>
          <w:szCs w:val="28"/>
        </w:rPr>
        <w:t>2</w:t>
      </w:r>
      <w:r>
        <w:rPr>
          <w:rFonts w:hint="eastAsia" w:ascii="Times New Roman" w:hAnsi="Times New Roman" w:eastAsia="方正仿宋简体" w:cs="方正仿宋简体"/>
          <w:sz w:val="28"/>
          <w:szCs w:val="28"/>
        </w:rPr>
        <w:t>米补偿</w:t>
      </w:r>
      <w:r>
        <w:rPr>
          <w:rFonts w:ascii="Times New Roman" w:hAnsi="Times New Roman" w:eastAsia="方正仿宋简体" w:cs="Times New Roman"/>
          <w:sz w:val="28"/>
          <w:szCs w:val="28"/>
        </w:rPr>
        <w:t>100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米；</w:t>
      </w:r>
      <w:r>
        <w:rPr>
          <w:rFonts w:ascii="Times New Roman" w:hAnsi="Times New Roman" w:eastAsia="方正仿宋简体" w:cs="Times New Roman"/>
          <w:sz w:val="28"/>
          <w:szCs w:val="28"/>
        </w:rPr>
        <w:t>2</w:t>
      </w:r>
      <w:r>
        <w:rPr>
          <w:rFonts w:hint="eastAsia" w:ascii="Times New Roman" w:hAnsi="Times New Roman" w:eastAsia="方正仿宋简体" w:cs="方正仿宋简体"/>
          <w:sz w:val="28"/>
          <w:szCs w:val="28"/>
        </w:rPr>
        <w:t>～</w:t>
      </w:r>
      <w:r>
        <w:rPr>
          <w:rFonts w:ascii="Times New Roman" w:hAnsi="Times New Roman" w:eastAsia="方正仿宋简体" w:cs="Times New Roman"/>
          <w:sz w:val="28"/>
          <w:szCs w:val="28"/>
        </w:rPr>
        <w:t>4</w:t>
      </w:r>
      <w:r>
        <w:rPr>
          <w:rFonts w:hint="eastAsia" w:ascii="Times New Roman" w:hAnsi="Times New Roman" w:eastAsia="方正仿宋简体" w:cs="方正仿宋简体"/>
          <w:sz w:val="28"/>
          <w:szCs w:val="28"/>
        </w:rPr>
        <w:t>米补偿</w:t>
      </w:r>
      <w:r>
        <w:rPr>
          <w:rFonts w:ascii="Times New Roman" w:hAnsi="Times New Roman" w:eastAsia="方正仿宋简体" w:cs="Times New Roman"/>
          <w:sz w:val="28"/>
          <w:szCs w:val="28"/>
        </w:rPr>
        <w:t>200</w:t>
      </w:r>
      <w:r>
        <w:rPr>
          <w:rFonts w:hint="eastAsia" w:ascii="Times New Roman" w:hAnsi="Times New Roman" w:eastAsia="方正仿宋简体" w:cs="方正仿宋简体"/>
          <w:sz w:val="28"/>
          <w:szCs w:val="28"/>
        </w:rPr>
        <w:t>元</w:t>
      </w:r>
      <w:r>
        <w:rPr>
          <w:rFonts w:ascii="Times New Roman" w:hAnsi="Times New Roman" w:eastAsia="方正仿宋简体" w:cs="Times New Roman"/>
          <w:sz w:val="28"/>
          <w:szCs w:val="28"/>
        </w:rPr>
        <w:t>/</w:t>
      </w:r>
      <w:r>
        <w:rPr>
          <w:rFonts w:hint="eastAsia" w:ascii="Times New Roman" w:hAnsi="Times New Roman" w:eastAsia="方正仿宋简体" w:cs="方正仿宋简体"/>
          <w:sz w:val="28"/>
          <w:szCs w:val="28"/>
        </w:rPr>
        <w:t>米。</w:t>
      </w:r>
      <w:r>
        <w:rPr>
          <w:rFonts w:ascii="Times New Roman" w:hAnsi="Times New Roman" w:eastAsia="方正仿宋简体" w:cs="Times New Roman"/>
          <w:sz w:val="28"/>
          <w:szCs w:val="28"/>
        </w:rPr>
        <w:t xml:space="preserve">     </w:t>
      </w:r>
    </w:p>
    <w:p w14:paraId="1810E275">
      <w:pPr>
        <w:spacing w:line="600" w:lineRule="exact"/>
        <w:rPr>
          <w:rFonts w:ascii="Times New Roman" w:hAnsi="Times New Roman" w:eastAsia="黑体" w:cs="Times New Roman"/>
          <w:b/>
          <w:bCs/>
          <w:sz w:val="32"/>
          <w:szCs w:val="32"/>
        </w:rPr>
      </w:pPr>
      <w:r>
        <w:rPr>
          <w:rFonts w:hint="eastAsia" w:ascii="Times New Roman" w:hAnsi="Times New Roman" w:eastAsia="黑体" w:cs="黑体"/>
          <w:sz w:val="32"/>
          <w:szCs w:val="32"/>
        </w:rPr>
        <w:t>附件</w:t>
      </w:r>
      <w:r>
        <w:rPr>
          <w:rFonts w:ascii="Times New Roman" w:hAnsi="Times New Roman" w:eastAsia="黑体" w:cs="Times New Roman"/>
          <w:sz w:val="32"/>
          <w:szCs w:val="32"/>
        </w:rPr>
        <w:t>6</w:t>
      </w:r>
    </w:p>
    <w:p w14:paraId="55851151">
      <w:pPr>
        <w:spacing w:beforeLines="50" w:afterLines="50" w:line="600" w:lineRule="exact"/>
        <w:jc w:val="center"/>
        <w:rPr>
          <w:rFonts w:ascii="方正小标宋简体" w:hAnsi="Times New Roman" w:eastAsia="方正小标宋简体" w:cs="Times New Roman"/>
          <w:sz w:val="36"/>
          <w:szCs w:val="36"/>
        </w:rPr>
      </w:pPr>
      <w:r>
        <w:rPr>
          <w:rFonts w:hint="eastAsia" w:ascii="方正小标宋简体" w:hAnsi="Times New Roman" w:eastAsia="方正小标宋简体" w:cs="方正小标宋简体"/>
          <w:sz w:val="36"/>
          <w:szCs w:val="36"/>
        </w:rPr>
        <w:t>简易搭盖补偿价格表</w:t>
      </w:r>
    </w:p>
    <w:tbl>
      <w:tblPr>
        <w:tblStyle w:val="4"/>
        <w:tblW w:w="5000" w:type="pct"/>
        <w:jc w:val="center"/>
        <w:tblLayout w:type="autofit"/>
        <w:tblCellMar>
          <w:top w:w="0" w:type="dxa"/>
          <w:left w:w="108" w:type="dxa"/>
          <w:bottom w:w="0" w:type="dxa"/>
          <w:right w:w="108" w:type="dxa"/>
        </w:tblCellMar>
      </w:tblPr>
      <w:tblGrid>
        <w:gridCol w:w="1228"/>
        <w:gridCol w:w="5005"/>
        <w:gridCol w:w="2827"/>
      </w:tblGrid>
      <w:tr w14:paraId="5D7E12DD">
        <w:tblPrEx>
          <w:tblCellMar>
            <w:top w:w="0" w:type="dxa"/>
            <w:left w:w="108" w:type="dxa"/>
            <w:bottom w:w="0" w:type="dxa"/>
            <w:right w:w="108" w:type="dxa"/>
          </w:tblCellMar>
        </w:tblPrEx>
        <w:trPr>
          <w:trHeight w:val="596" w:hRule="atLeast"/>
          <w:jc w:val="center"/>
        </w:trPr>
        <w:tc>
          <w:tcPr>
            <w:tcW w:w="678" w:type="pct"/>
            <w:vMerge w:val="restart"/>
            <w:tcBorders>
              <w:top w:val="single" w:color="auto" w:sz="4" w:space="0"/>
              <w:left w:val="single" w:color="auto" w:sz="4" w:space="0"/>
              <w:bottom w:val="single" w:color="auto" w:sz="4" w:space="0"/>
              <w:right w:val="single" w:color="auto" w:sz="4" w:space="0"/>
            </w:tcBorders>
            <w:vAlign w:val="center"/>
          </w:tcPr>
          <w:p w14:paraId="2C6F54DE">
            <w:pPr>
              <w:widowControl/>
              <w:spacing w:line="300" w:lineRule="exact"/>
              <w:jc w:val="center"/>
              <w:rPr>
                <w:rFonts w:ascii="黑体" w:hAnsi="黑体" w:eastAsia="黑体" w:cs="Times New Roman"/>
                <w:sz w:val="28"/>
                <w:szCs w:val="28"/>
              </w:rPr>
            </w:pPr>
            <w:r>
              <w:rPr>
                <w:rFonts w:hint="eastAsia" w:ascii="Times New Roman" w:hAnsi="Times New Roman" w:eastAsia="黑体" w:cs="黑体"/>
                <w:sz w:val="28"/>
                <w:szCs w:val="28"/>
              </w:rPr>
              <w:t>序号</w:t>
            </w:r>
          </w:p>
        </w:tc>
        <w:tc>
          <w:tcPr>
            <w:tcW w:w="2762" w:type="pct"/>
            <w:vMerge w:val="restart"/>
            <w:tcBorders>
              <w:top w:val="single" w:color="auto" w:sz="4" w:space="0"/>
              <w:left w:val="single" w:color="auto" w:sz="4" w:space="0"/>
              <w:bottom w:val="single" w:color="auto" w:sz="4" w:space="0"/>
              <w:right w:val="single" w:color="auto" w:sz="4" w:space="0"/>
            </w:tcBorders>
            <w:vAlign w:val="center"/>
          </w:tcPr>
          <w:p w14:paraId="4B950E1B">
            <w:pPr>
              <w:widowControl/>
              <w:spacing w:line="300" w:lineRule="exact"/>
              <w:jc w:val="center"/>
              <w:rPr>
                <w:rFonts w:ascii="黑体" w:hAnsi="黑体" w:eastAsia="黑体" w:cs="Times New Roman"/>
                <w:sz w:val="28"/>
                <w:szCs w:val="28"/>
              </w:rPr>
            </w:pPr>
            <w:r>
              <w:rPr>
                <w:rFonts w:hint="eastAsia" w:ascii="Times New Roman" w:hAnsi="Times New Roman" w:eastAsia="黑体" w:cs="黑体"/>
                <w:sz w:val="28"/>
                <w:szCs w:val="28"/>
              </w:rPr>
              <w:t>类　别</w:t>
            </w:r>
          </w:p>
        </w:tc>
        <w:tc>
          <w:tcPr>
            <w:tcW w:w="1560" w:type="pct"/>
            <w:tcBorders>
              <w:top w:val="single" w:color="auto" w:sz="4" w:space="0"/>
              <w:left w:val="nil"/>
              <w:bottom w:val="single" w:color="auto" w:sz="4" w:space="0"/>
              <w:right w:val="single" w:color="auto" w:sz="4" w:space="0"/>
            </w:tcBorders>
            <w:vAlign w:val="center"/>
          </w:tcPr>
          <w:p w14:paraId="551A904B">
            <w:pPr>
              <w:widowControl/>
              <w:spacing w:line="3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补偿单价</w:t>
            </w:r>
          </w:p>
        </w:tc>
      </w:tr>
      <w:tr w14:paraId="0BE6E870">
        <w:tblPrEx>
          <w:tblCellMar>
            <w:top w:w="0" w:type="dxa"/>
            <w:left w:w="108" w:type="dxa"/>
            <w:bottom w:w="0" w:type="dxa"/>
            <w:right w:w="108" w:type="dxa"/>
          </w:tblCellMar>
        </w:tblPrEx>
        <w:trPr>
          <w:trHeight w:val="633" w:hRule="atLeast"/>
          <w:jc w:val="center"/>
        </w:trPr>
        <w:tc>
          <w:tcPr>
            <w:tcW w:w="678" w:type="pct"/>
            <w:vMerge w:val="continue"/>
            <w:tcBorders>
              <w:top w:val="single" w:color="auto" w:sz="4" w:space="0"/>
              <w:left w:val="single" w:color="auto" w:sz="4" w:space="0"/>
              <w:bottom w:val="single" w:color="auto" w:sz="4" w:space="0"/>
              <w:right w:val="single" w:color="auto" w:sz="4" w:space="0"/>
            </w:tcBorders>
            <w:vAlign w:val="center"/>
          </w:tcPr>
          <w:p w14:paraId="78528C84">
            <w:pPr>
              <w:widowControl/>
              <w:spacing w:line="300" w:lineRule="exact"/>
              <w:jc w:val="left"/>
              <w:rPr>
                <w:rFonts w:ascii="黑体" w:hAnsi="黑体" w:eastAsia="黑体" w:cs="Times New Roman"/>
                <w:sz w:val="28"/>
                <w:szCs w:val="28"/>
              </w:rPr>
            </w:pPr>
          </w:p>
        </w:tc>
        <w:tc>
          <w:tcPr>
            <w:tcW w:w="2762" w:type="pct"/>
            <w:vMerge w:val="continue"/>
            <w:tcBorders>
              <w:top w:val="single" w:color="auto" w:sz="4" w:space="0"/>
              <w:left w:val="single" w:color="auto" w:sz="4" w:space="0"/>
              <w:bottom w:val="single" w:color="auto" w:sz="4" w:space="0"/>
              <w:right w:val="single" w:color="auto" w:sz="4" w:space="0"/>
            </w:tcBorders>
            <w:vAlign w:val="center"/>
          </w:tcPr>
          <w:p w14:paraId="7A3C0607">
            <w:pPr>
              <w:widowControl/>
              <w:spacing w:line="300" w:lineRule="exact"/>
              <w:jc w:val="left"/>
              <w:rPr>
                <w:rFonts w:ascii="黑体" w:hAnsi="黑体" w:eastAsia="黑体" w:cs="Times New Roman"/>
                <w:sz w:val="28"/>
                <w:szCs w:val="28"/>
              </w:rPr>
            </w:pPr>
          </w:p>
        </w:tc>
        <w:tc>
          <w:tcPr>
            <w:tcW w:w="1560" w:type="pct"/>
            <w:tcBorders>
              <w:top w:val="nil"/>
              <w:left w:val="nil"/>
              <w:bottom w:val="single" w:color="auto" w:sz="4" w:space="0"/>
              <w:right w:val="single" w:color="auto" w:sz="4" w:space="0"/>
            </w:tcBorders>
            <w:vAlign w:val="center"/>
          </w:tcPr>
          <w:p w14:paraId="66492D27">
            <w:pPr>
              <w:widowControl/>
              <w:spacing w:line="300" w:lineRule="exact"/>
              <w:jc w:val="center"/>
              <w:rPr>
                <w:rFonts w:ascii="Times New Roman" w:hAnsi="Times New Roman" w:eastAsia="黑体" w:cs="Times New Roman"/>
                <w:sz w:val="28"/>
                <w:szCs w:val="28"/>
              </w:rPr>
            </w:pPr>
            <w:r>
              <w:rPr>
                <w:rFonts w:hint="eastAsia" w:ascii="Times New Roman" w:hAnsi="Times New Roman" w:eastAsia="黑体" w:cs="黑体"/>
                <w:sz w:val="28"/>
                <w:szCs w:val="28"/>
              </w:rPr>
              <w:t>（元</w:t>
            </w:r>
            <w:r>
              <w:rPr>
                <w:rFonts w:ascii="Times New Roman" w:hAnsi="Times New Roman" w:eastAsia="黑体" w:cs="Times New Roman"/>
                <w:sz w:val="28"/>
                <w:szCs w:val="28"/>
              </w:rPr>
              <w:t>/</w:t>
            </w:r>
            <w:r>
              <w:rPr>
                <w:rFonts w:hint="eastAsia" w:ascii="Times New Roman" w:hAnsi="Times New Roman" w:eastAsia="黑体" w:cs="黑体"/>
                <w:sz w:val="28"/>
                <w:szCs w:val="28"/>
              </w:rPr>
              <w:t>平方米）</w:t>
            </w:r>
          </w:p>
        </w:tc>
      </w:tr>
      <w:tr w14:paraId="60D05C96">
        <w:tblPrEx>
          <w:tblCellMar>
            <w:top w:w="0" w:type="dxa"/>
            <w:left w:w="108" w:type="dxa"/>
            <w:bottom w:w="0" w:type="dxa"/>
            <w:right w:w="108" w:type="dxa"/>
          </w:tblCellMar>
        </w:tblPrEx>
        <w:trPr>
          <w:trHeight w:val="1009" w:hRule="atLeast"/>
          <w:jc w:val="center"/>
        </w:trPr>
        <w:tc>
          <w:tcPr>
            <w:tcW w:w="678" w:type="pct"/>
            <w:tcBorders>
              <w:top w:val="nil"/>
              <w:left w:val="single" w:color="auto" w:sz="4" w:space="0"/>
              <w:bottom w:val="single" w:color="auto" w:sz="4" w:space="0"/>
              <w:right w:val="single" w:color="auto" w:sz="4" w:space="0"/>
            </w:tcBorders>
            <w:vAlign w:val="center"/>
          </w:tcPr>
          <w:p w14:paraId="16D86DCD">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w:t>
            </w:r>
          </w:p>
        </w:tc>
        <w:tc>
          <w:tcPr>
            <w:tcW w:w="2762" w:type="pct"/>
            <w:tcBorders>
              <w:top w:val="nil"/>
              <w:left w:val="nil"/>
              <w:bottom w:val="single" w:color="auto" w:sz="4" w:space="0"/>
              <w:right w:val="single" w:color="auto" w:sz="4" w:space="0"/>
            </w:tcBorders>
            <w:vAlign w:val="center"/>
          </w:tcPr>
          <w:p w14:paraId="16512535">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主架为竹（木），屋面为油毛毡（木棉瓦），没有墙体</w:t>
            </w:r>
          </w:p>
        </w:tc>
        <w:tc>
          <w:tcPr>
            <w:tcW w:w="1560" w:type="pct"/>
            <w:tcBorders>
              <w:top w:val="nil"/>
              <w:left w:val="nil"/>
              <w:bottom w:val="single" w:color="auto" w:sz="4" w:space="0"/>
              <w:right w:val="single" w:color="auto" w:sz="4" w:space="0"/>
            </w:tcBorders>
            <w:vAlign w:val="center"/>
          </w:tcPr>
          <w:p w14:paraId="0BEC904C">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50</w:t>
            </w:r>
          </w:p>
        </w:tc>
      </w:tr>
      <w:tr w14:paraId="7E9DEDED">
        <w:tblPrEx>
          <w:tblCellMar>
            <w:top w:w="0" w:type="dxa"/>
            <w:left w:w="108" w:type="dxa"/>
            <w:bottom w:w="0" w:type="dxa"/>
            <w:right w:w="108" w:type="dxa"/>
          </w:tblCellMar>
        </w:tblPrEx>
        <w:trPr>
          <w:trHeight w:val="1009" w:hRule="atLeast"/>
          <w:jc w:val="center"/>
        </w:trPr>
        <w:tc>
          <w:tcPr>
            <w:tcW w:w="678" w:type="pct"/>
            <w:tcBorders>
              <w:top w:val="nil"/>
              <w:left w:val="single" w:color="auto" w:sz="4" w:space="0"/>
              <w:bottom w:val="single" w:color="auto" w:sz="4" w:space="0"/>
              <w:right w:val="single" w:color="auto" w:sz="4" w:space="0"/>
            </w:tcBorders>
            <w:vAlign w:val="center"/>
          </w:tcPr>
          <w:p w14:paraId="18DC0F42">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w:t>
            </w:r>
          </w:p>
        </w:tc>
        <w:tc>
          <w:tcPr>
            <w:tcW w:w="2762" w:type="pct"/>
            <w:tcBorders>
              <w:top w:val="nil"/>
              <w:left w:val="nil"/>
              <w:bottom w:val="single" w:color="auto" w:sz="4" w:space="0"/>
              <w:right w:val="single" w:color="auto" w:sz="4" w:space="0"/>
            </w:tcBorders>
            <w:vAlign w:val="center"/>
          </w:tcPr>
          <w:p w14:paraId="4E2674E6">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墙体为机砖（空心砖），木屋架，屋面为油毛毡（木棉瓦）</w:t>
            </w:r>
          </w:p>
        </w:tc>
        <w:tc>
          <w:tcPr>
            <w:tcW w:w="1560" w:type="pct"/>
            <w:tcBorders>
              <w:top w:val="nil"/>
              <w:left w:val="nil"/>
              <w:bottom w:val="single" w:color="auto" w:sz="4" w:space="0"/>
              <w:right w:val="single" w:color="auto" w:sz="4" w:space="0"/>
            </w:tcBorders>
            <w:vAlign w:val="center"/>
          </w:tcPr>
          <w:p w14:paraId="2921AD0A">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80</w:t>
            </w:r>
          </w:p>
        </w:tc>
      </w:tr>
      <w:tr w14:paraId="3A962937">
        <w:tblPrEx>
          <w:tblCellMar>
            <w:top w:w="0" w:type="dxa"/>
            <w:left w:w="108" w:type="dxa"/>
            <w:bottom w:w="0" w:type="dxa"/>
            <w:right w:w="108" w:type="dxa"/>
          </w:tblCellMar>
        </w:tblPrEx>
        <w:trPr>
          <w:trHeight w:val="1009" w:hRule="atLeast"/>
          <w:jc w:val="center"/>
        </w:trPr>
        <w:tc>
          <w:tcPr>
            <w:tcW w:w="678" w:type="pct"/>
            <w:tcBorders>
              <w:top w:val="nil"/>
              <w:left w:val="single" w:color="auto" w:sz="4" w:space="0"/>
              <w:bottom w:val="single" w:color="auto" w:sz="4" w:space="0"/>
              <w:right w:val="single" w:color="auto" w:sz="4" w:space="0"/>
            </w:tcBorders>
            <w:vAlign w:val="center"/>
          </w:tcPr>
          <w:p w14:paraId="400D02EA">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3</w:t>
            </w:r>
          </w:p>
        </w:tc>
        <w:tc>
          <w:tcPr>
            <w:tcW w:w="2762" w:type="pct"/>
            <w:tcBorders>
              <w:top w:val="nil"/>
              <w:left w:val="nil"/>
              <w:bottom w:val="single" w:color="auto" w:sz="4" w:space="0"/>
              <w:right w:val="single" w:color="auto" w:sz="4" w:space="0"/>
            </w:tcBorders>
            <w:vAlign w:val="center"/>
          </w:tcPr>
          <w:p w14:paraId="30710678">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墙体为机砖（空心砖），角铁屋架，屋面为油毛毡（木棉瓦）</w:t>
            </w:r>
          </w:p>
        </w:tc>
        <w:tc>
          <w:tcPr>
            <w:tcW w:w="1560" w:type="pct"/>
            <w:tcBorders>
              <w:top w:val="nil"/>
              <w:left w:val="nil"/>
              <w:bottom w:val="single" w:color="auto" w:sz="4" w:space="0"/>
              <w:right w:val="single" w:color="auto" w:sz="4" w:space="0"/>
            </w:tcBorders>
            <w:vAlign w:val="center"/>
          </w:tcPr>
          <w:p w14:paraId="3D0102A9">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120</w:t>
            </w:r>
          </w:p>
        </w:tc>
      </w:tr>
      <w:tr w14:paraId="01B8ED81">
        <w:tblPrEx>
          <w:tblCellMar>
            <w:top w:w="0" w:type="dxa"/>
            <w:left w:w="108" w:type="dxa"/>
            <w:bottom w:w="0" w:type="dxa"/>
            <w:right w:w="108" w:type="dxa"/>
          </w:tblCellMar>
        </w:tblPrEx>
        <w:trPr>
          <w:trHeight w:val="1009" w:hRule="atLeast"/>
          <w:jc w:val="center"/>
        </w:trPr>
        <w:tc>
          <w:tcPr>
            <w:tcW w:w="678" w:type="pct"/>
            <w:tcBorders>
              <w:top w:val="nil"/>
              <w:left w:val="single" w:color="auto" w:sz="4" w:space="0"/>
              <w:bottom w:val="single" w:color="auto" w:sz="4" w:space="0"/>
              <w:right w:val="single" w:color="auto" w:sz="4" w:space="0"/>
            </w:tcBorders>
            <w:vAlign w:val="center"/>
          </w:tcPr>
          <w:p w14:paraId="22FBF6CF">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4</w:t>
            </w:r>
          </w:p>
        </w:tc>
        <w:tc>
          <w:tcPr>
            <w:tcW w:w="2762" w:type="pct"/>
            <w:tcBorders>
              <w:top w:val="nil"/>
              <w:left w:val="nil"/>
              <w:bottom w:val="single" w:color="auto" w:sz="4" w:space="0"/>
              <w:right w:val="single" w:color="auto" w:sz="4" w:space="0"/>
            </w:tcBorders>
            <w:vAlign w:val="center"/>
          </w:tcPr>
          <w:p w14:paraId="1B5ADE0E">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铁支架，角铁屋架，屋面为彩钢板，无围护</w:t>
            </w:r>
          </w:p>
        </w:tc>
        <w:tc>
          <w:tcPr>
            <w:tcW w:w="1560" w:type="pct"/>
            <w:tcBorders>
              <w:top w:val="nil"/>
              <w:left w:val="nil"/>
              <w:bottom w:val="single" w:color="auto" w:sz="4" w:space="0"/>
              <w:right w:val="single" w:color="auto" w:sz="4" w:space="0"/>
            </w:tcBorders>
            <w:vAlign w:val="center"/>
          </w:tcPr>
          <w:p w14:paraId="31C4B0BD">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150</w:t>
            </w:r>
          </w:p>
        </w:tc>
      </w:tr>
      <w:tr w14:paraId="61846D77">
        <w:tblPrEx>
          <w:tblCellMar>
            <w:top w:w="0" w:type="dxa"/>
            <w:left w:w="108" w:type="dxa"/>
            <w:bottom w:w="0" w:type="dxa"/>
            <w:right w:w="108" w:type="dxa"/>
          </w:tblCellMar>
        </w:tblPrEx>
        <w:trPr>
          <w:trHeight w:val="1009" w:hRule="atLeast"/>
          <w:jc w:val="center"/>
        </w:trPr>
        <w:tc>
          <w:tcPr>
            <w:tcW w:w="678" w:type="pct"/>
            <w:tcBorders>
              <w:top w:val="nil"/>
              <w:left w:val="single" w:color="auto" w:sz="4" w:space="0"/>
              <w:bottom w:val="single" w:color="auto" w:sz="4" w:space="0"/>
              <w:right w:val="single" w:color="auto" w:sz="4" w:space="0"/>
            </w:tcBorders>
            <w:vAlign w:val="center"/>
          </w:tcPr>
          <w:p w14:paraId="06299C36">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5</w:t>
            </w:r>
          </w:p>
        </w:tc>
        <w:tc>
          <w:tcPr>
            <w:tcW w:w="2762" w:type="pct"/>
            <w:tcBorders>
              <w:top w:val="nil"/>
              <w:left w:val="nil"/>
              <w:bottom w:val="single" w:color="auto" w:sz="4" w:space="0"/>
              <w:right w:val="single" w:color="auto" w:sz="4" w:space="0"/>
            </w:tcBorders>
            <w:vAlign w:val="center"/>
          </w:tcPr>
          <w:p w14:paraId="483EC7D1">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墙体为机砖（空心砖），角铁屋架，钢屋面</w:t>
            </w:r>
          </w:p>
        </w:tc>
        <w:tc>
          <w:tcPr>
            <w:tcW w:w="1560" w:type="pct"/>
            <w:tcBorders>
              <w:top w:val="nil"/>
              <w:left w:val="nil"/>
              <w:bottom w:val="single" w:color="auto" w:sz="4" w:space="0"/>
              <w:right w:val="single" w:color="auto" w:sz="4" w:space="0"/>
            </w:tcBorders>
            <w:vAlign w:val="center"/>
          </w:tcPr>
          <w:p w14:paraId="3169590E">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200</w:t>
            </w:r>
          </w:p>
        </w:tc>
      </w:tr>
      <w:tr w14:paraId="74F4A48B">
        <w:tblPrEx>
          <w:tblCellMar>
            <w:top w:w="0" w:type="dxa"/>
            <w:left w:w="108" w:type="dxa"/>
            <w:bottom w:w="0" w:type="dxa"/>
            <w:right w:w="108" w:type="dxa"/>
          </w:tblCellMar>
        </w:tblPrEx>
        <w:trPr>
          <w:trHeight w:val="1570" w:hRule="atLeast"/>
          <w:jc w:val="center"/>
        </w:trPr>
        <w:tc>
          <w:tcPr>
            <w:tcW w:w="678" w:type="pct"/>
            <w:tcBorders>
              <w:top w:val="nil"/>
              <w:left w:val="single" w:color="auto" w:sz="4" w:space="0"/>
              <w:bottom w:val="single" w:color="auto" w:sz="4" w:space="0"/>
              <w:right w:val="single" w:color="auto" w:sz="4" w:space="0"/>
            </w:tcBorders>
            <w:vAlign w:val="center"/>
          </w:tcPr>
          <w:p w14:paraId="2977CF20">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6</w:t>
            </w:r>
          </w:p>
        </w:tc>
        <w:tc>
          <w:tcPr>
            <w:tcW w:w="2762" w:type="pct"/>
            <w:tcBorders>
              <w:top w:val="nil"/>
              <w:left w:val="nil"/>
              <w:bottom w:val="single" w:color="auto" w:sz="4" w:space="0"/>
              <w:right w:val="single" w:color="auto" w:sz="4" w:space="0"/>
            </w:tcBorders>
            <w:vAlign w:val="center"/>
          </w:tcPr>
          <w:p w14:paraId="583C92DB">
            <w:pPr>
              <w:widowControl/>
              <w:spacing w:line="300" w:lineRule="exact"/>
              <w:rPr>
                <w:rFonts w:ascii="Times New Roman" w:hAnsi="Times New Roman" w:eastAsia="方正仿宋简体" w:cs="Times New Roman"/>
                <w:sz w:val="28"/>
                <w:szCs w:val="28"/>
              </w:rPr>
            </w:pPr>
            <w:r>
              <w:rPr>
                <w:rFonts w:hint="eastAsia" w:ascii="Times New Roman" w:hAnsi="Times New Roman" w:eastAsia="方正仿宋简体" w:cs="方正仿宋简体"/>
                <w:sz w:val="28"/>
                <w:szCs w:val="28"/>
              </w:rPr>
              <w:t>工业厂房类的简易建筑（含地面基础，类同建筑物），四周砖墙体或铁皮围护，钢屋面，屋架及承重架为轻型构架</w:t>
            </w:r>
          </w:p>
        </w:tc>
        <w:tc>
          <w:tcPr>
            <w:tcW w:w="1560" w:type="pct"/>
            <w:tcBorders>
              <w:top w:val="nil"/>
              <w:left w:val="nil"/>
              <w:bottom w:val="single" w:color="auto" w:sz="4" w:space="0"/>
              <w:right w:val="single" w:color="auto" w:sz="4" w:space="0"/>
            </w:tcBorders>
            <w:vAlign w:val="center"/>
          </w:tcPr>
          <w:p w14:paraId="04E6BFD0">
            <w:pPr>
              <w:widowControl/>
              <w:spacing w:line="300" w:lineRule="exact"/>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250</w:t>
            </w:r>
          </w:p>
        </w:tc>
      </w:tr>
    </w:tbl>
    <w:p w14:paraId="064EC9A5">
      <w:pPr>
        <w:jc w:val="left"/>
        <w:rPr>
          <w:rFonts w:ascii="Times New Roman" w:hAnsi="Times New Roman" w:eastAsia="方正仿宋简体" w:cs="Times New Roman"/>
          <w:sz w:val="32"/>
          <w:szCs w:val="32"/>
        </w:rPr>
      </w:pPr>
    </w:p>
    <w:p w14:paraId="3C67AA51">
      <w:pPr>
        <w:rPr>
          <w:rFonts w:ascii="Times New Roman" w:hAnsi="Times New Roman" w:eastAsia="方正仿宋简体" w:cs="Times New Roman"/>
          <w:b/>
          <w:bCs/>
          <w:sz w:val="32"/>
          <w:szCs w:val="32"/>
        </w:rPr>
      </w:pPr>
    </w:p>
    <w:p w14:paraId="21703958">
      <w:pPr>
        <w:rPr>
          <w:rFonts w:ascii="Times New Roman" w:hAnsi="Times New Roman" w:eastAsia="方正仿宋简体" w:cs="Times New Roman"/>
          <w:b/>
          <w:bCs/>
          <w:sz w:val="32"/>
          <w:szCs w:val="32"/>
        </w:rPr>
      </w:pPr>
    </w:p>
    <w:p w14:paraId="0EED7A15">
      <w:pPr>
        <w:rPr>
          <w:rFonts w:ascii="Times New Roman" w:hAnsi="Times New Roman" w:eastAsia="方正仿宋简体" w:cs="Times New Roman"/>
          <w:b/>
          <w:bCs/>
          <w:sz w:val="32"/>
          <w:szCs w:val="32"/>
        </w:rPr>
      </w:pPr>
    </w:p>
    <w:p w14:paraId="2DC72BCB">
      <w:pPr>
        <w:rPr>
          <w:rFonts w:ascii="Times New Roman" w:hAnsi="Times New Roman" w:eastAsia="方正仿宋简体" w:cs="Times New Roman"/>
          <w:b/>
          <w:bCs/>
          <w:sz w:val="32"/>
          <w:szCs w:val="32"/>
        </w:rPr>
      </w:pPr>
    </w:p>
    <w:p w14:paraId="2D046996">
      <w:pPr>
        <w:rPr>
          <w:rFonts w:ascii="Times New Roman" w:hAnsi="Times New Roman" w:eastAsia="方正仿宋简体" w:cs="Times New Roman"/>
          <w:b/>
          <w:bCs/>
          <w:sz w:val="32"/>
          <w:szCs w:val="32"/>
        </w:rPr>
        <w:sectPr>
          <w:footerReference r:id="rId4" w:type="default"/>
          <w:pgSz w:w="11906" w:h="16838"/>
          <w:pgMar w:top="1701" w:right="1474" w:bottom="1588" w:left="1588" w:header="851" w:footer="1418" w:gutter="0"/>
          <w:cols w:space="425" w:num="1"/>
          <w:docGrid w:type="lines" w:linePitch="312" w:charSpace="0"/>
        </w:sectPr>
      </w:pPr>
    </w:p>
    <w:p w14:paraId="76F0E171">
      <w:pPr>
        <w:rPr>
          <w:rFonts w:ascii="Times New Roman" w:hAnsi="Times New Roman" w:eastAsia="方正仿宋简体" w:cs="Times New Roman"/>
          <w:b/>
          <w:bCs/>
          <w:sz w:val="32"/>
          <w:szCs w:val="32"/>
        </w:rPr>
      </w:pPr>
    </w:p>
    <w:p w14:paraId="5D6550B3">
      <w:pPr>
        <w:rPr>
          <w:rFonts w:ascii="Times New Roman" w:hAnsi="Times New Roman" w:eastAsia="方正仿宋简体" w:cs="Times New Roman"/>
          <w:b/>
          <w:bCs/>
          <w:sz w:val="32"/>
          <w:szCs w:val="32"/>
        </w:rPr>
      </w:pPr>
    </w:p>
    <w:p w14:paraId="02743B3E">
      <w:pPr>
        <w:rPr>
          <w:rFonts w:ascii="Times New Roman" w:hAnsi="Times New Roman" w:eastAsia="方正仿宋简体" w:cs="Times New Roman"/>
          <w:b/>
          <w:bCs/>
          <w:sz w:val="32"/>
          <w:szCs w:val="32"/>
        </w:rPr>
      </w:pPr>
    </w:p>
    <w:p w14:paraId="1CEF419F">
      <w:pPr>
        <w:rPr>
          <w:rFonts w:ascii="Times New Roman" w:hAnsi="Times New Roman" w:eastAsia="方正仿宋简体" w:cs="Times New Roman"/>
          <w:b/>
          <w:bCs/>
          <w:sz w:val="32"/>
          <w:szCs w:val="32"/>
        </w:rPr>
      </w:pPr>
    </w:p>
    <w:p w14:paraId="0815C709">
      <w:pPr>
        <w:rPr>
          <w:rFonts w:ascii="Times New Roman" w:hAnsi="Times New Roman" w:eastAsia="方正仿宋简体" w:cs="Times New Roman"/>
          <w:b/>
          <w:bCs/>
          <w:sz w:val="32"/>
          <w:szCs w:val="32"/>
        </w:rPr>
      </w:pPr>
    </w:p>
    <w:p w14:paraId="2BE97BB6">
      <w:pPr>
        <w:rPr>
          <w:rFonts w:ascii="Times New Roman" w:hAnsi="Times New Roman" w:eastAsia="方正仿宋简体" w:cs="Times New Roman"/>
          <w:b/>
          <w:bCs/>
          <w:sz w:val="32"/>
          <w:szCs w:val="32"/>
        </w:rPr>
      </w:pPr>
    </w:p>
    <w:p w14:paraId="7BE8F319">
      <w:pPr>
        <w:rPr>
          <w:rFonts w:ascii="Times New Roman" w:hAnsi="Times New Roman" w:eastAsia="方正仿宋简体" w:cs="Times New Roman"/>
          <w:b/>
          <w:bCs/>
          <w:sz w:val="32"/>
          <w:szCs w:val="32"/>
        </w:rPr>
      </w:pPr>
    </w:p>
    <w:p w14:paraId="47239779">
      <w:pPr>
        <w:rPr>
          <w:rFonts w:ascii="Times New Roman" w:hAnsi="Times New Roman" w:eastAsia="方正仿宋简体" w:cs="Times New Roman"/>
          <w:b/>
          <w:bCs/>
          <w:sz w:val="32"/>
          <w:szCs w:val="32"/>
        </w:rPr>
      </w:pPr>
    </w:p>
    <w:p w14:paraId="6AF99B75">
      <w:pPr>
        <w:rPr>
          <w:rFonts w:ascii="Times New Roman" w:hAnsi="Times New Roman" w:eastAsia="方正仿宋简体" w:cs="Times New Roman"/>
          <w:b/>
          <w:bCs/>
          <w:sz w:val="32"/>
          <w:szCs w:val="32"/>
        </w:rPr>
      </w:pPr>
    </w:p>
    <w:p w14:paraId="73D6C2AD">
      <w:pPr>
        <w:rPr>
          <w:rFonts w:ascii="Times New Roman" w:hAnsi="Times New Roman" w:eastAsia="方正仿宋简体" w:cs="Times New Roman"/>
          <w:b/>
          <w:bCs/>
          <w:sz w:val="32"/>
          <w:szCs w:val="32"/>
        </w:rPr>
      </w:pPr>
    </w:p>
    <w:p w14:paraId="684EAF59">
      <w:pPr>
        <w:rPr>
          <w:rFonts w:ascii="Times New Roman" w:hAnsi="Times New Roman" w:eastAsia="方正仿宋简体" w:cs="Times New Roman"/>
          <w:b/>
          <w:bCs/>
          <w:sz w:val="32"/>
          <w:szCs w:val="32"/>
        </w:rPr>
      </w:pPr>
    </w:p>
    <w:p w14:paraId="19A061ED">
      <w:pPr>
        <w:rPr>
          <w:rFonts w:ascii="Times New Roman" w:hAnsi="Times New Roman" w:eastAsia="方正仿宋简体" w:cs="Times New Roman"/>
          <w:b/>
          <w:bCs/>
          <w:sz w:val="32"/>
          <w:szCs w:val="32"/>
        </w:rPr>
      </w:pPr>
    </w:p>
    <w:p w14:paraId="3810BF42">
      <w:pPr>
        <w:rPr>
          <w:rFonts w:ascii="Times New Roman" w:hAnsi="Times New Roman" w:eastAsia="方正仿宋简体" w:cs="Times New Roman"/>
          <w:b/>
          <w:bCs/>
          <w:sz w:val="32"/>
          <w:szCs w:val="32"/>
        </w:rPr>
      </w:pPr>
    </w:p>
    <w:p w14:paraId="4774D6FB">
      <w:pPr>
        <w:rPr>
          <w:rFonts w:ascii="Times New Roman" w:hAnsi="Times New Roman" w:eastAsia="方正仿宋简体" w:cs="Times New Roman"/>
          <w:b/>
          <w:bCs/>
          <w:sz w:val="32"/>
          <w:szCs w:val="32"/>
        </w:rPr>
      </w:pPr>
    </w:p>
    <w:p w14:paraId="7E84AAB9">
      <w:pPr>
        <w:rPr>
          <w:rFonts w:ascii="Times New Roman" w:hAnsi="Times New Roman" w:eastAsia="方正仿宋简体" w:cs="Times New Roman"/>
          <w:b/>
          <w:bCs/>
          <w:sz w:val="32"/>
          <w:szCs w:val="32"/>
        </w:rPr>
      </w:pPr>
    </w:p>
    <w:p w14:paraId="5065B872">
      <w:pPr>
        <w:rPr>
          <w:rFonts w:ascii="Times New Roman" w:hAnsi="Times New Roman" w:eastAsia="方正仿宋简体" w:cs="Times New Roman"/>
          <w:b/>
          <w:bCs/>
          <w:sz w:val="32"/>
          <w:szCs w:val="32"/>
        </w:rPr>
      </w:pPr>
    </w:p>
    <w:p w14:paraId="162CC344">
      <w:pPr>
        <w:rPr>
          <w:rFonts w:ascii="Times New Roman" w:hAnsi="Times New Roman" w:eastAsia="方正仿宋简体" w:cs="Times New Roman"/>
          <w:b/>
          <w:bCs/>
          <w:sz w:val="32"/>
          <w:szCs w:val="32"/>
        </w:rPr>
      </w:pPr>
    </w:p>
    <w:p w14:paraId="1D85187D">
      <w:pPr>
        <w:rPr>
          <w:rFonts w:ascii="Times New Roman" w:hAnsi="Times New Roman" w:eastAsia="方正仿宋简体" w:cs="Times New Roman"/>
          <w:b/>
          <w:bCs/>
          <w:sz w:val="32"/>
          <w:szCs w:val="32"/>
        </w:rPr>
      </w:pPr>
    </w:p>
    <w:p w14:paraId="571561B3">
      <w:pPr>
        <w:rPr>
          <w:rFonts w:ascii="Times New Roman" w:hAnsi="Times New Roman" w:eastAsia="方正仿宋简体" w:cs="Times New Roman"/>
          <w:b/>
          <w:bCs/>
          <w:sz w:val="32"/>
          <w:szCs w:val="32"/>
        </w:rPr>
      </w:pPr>
    </w:p>
    <w:p w14:paraId="2B9A417B">
      <w:pPr>
        <w:rPr>
          <w:rFonts w:ascii="Times New Roman" w:hAnsi="Times New Roman" w:eastAsia="方正仿宋简体" w:cs="Times New Roman"/>
          <w:b/>
          <w:bCs/>
          <w:sz w:val="32"/>
          <w:szCs w:val="32"/>
        </w:rPr>
      </w:pPr>
    </w:p>
    <w:p w14:paraId="0B4460A4">
      <w:pPr>
        <w:rPr>
          <w:rFonts w:ascii="Times New Roman" w:hAnsi="Times New Roman" w:eastAsia="方正仿宋简体" w:cs="Times New Roman"/>
          <w:b/>
          <w:bCs/>
          <w:sz w:val="32"/>
          <w:szCs w:val="32"/>
        </w:rPr>
        <w:sectPr>
          <w:pgSz w:w="11906" w:h="16838"/>
          <w:pgMar w:top="1701" w:right="1474" w:bottom="1588" w:left="1588" w:header="851" w:footer="1418" w:gutter="0"/>
          <w:cols w:space="425" w:num="1"/>
          <w:titlePg/>
          <w:docGrid w:type="linesAndChars" w:linePitch="312" w:charSpace="0"/>
        </w:sectPr>
      </w:pPr>
    </w:p>
    <w:p w14:paraId="3C51A63D">
      <w:pPr>
        <w:rPr>
          <w:rFonts w:ascii="Times New Roman" w:hAnsi="Times New Roman" w:eastAsia="方正仿宋简体" w:cs="Times New Roman"/>
          <w:b/>
          <w:bCs/>
          <w:sz w:val="32"/>
          <w:szCs w:val="32"/>
        </w:rPr>
      </w:pPr>
    </w:p>
    <w:p w14:paraId="2BD9D6D1">
      <w:pPr>
        <w:rPr>
          <w:rFonts w:ascii="Times New Roman" w:hAnsi="Times New Roman" w:eastAsia="方正仿宋简体" w:cs="Times New Roman"/>
          <w:b/>
          <w:bCs/>
          <w:sz w:val="32"/>
          <w:szCs w:val="32"/>
        </w:rPr>
      </w:pPr>
    </w:p>
    <w:p w14:paraId="39EAED11">
      <w:pPr>
        <w:rPr>
          <w:rFonts w:ascii="Times New Roman" w:hAnsi="Times New Roman" w:eastAsia="方正仿宋简体" w:cs="Times New Roman"/>
          <w:b/>
          <w:bCs/>
          <w:sz w:val="32"/>
          <w:szCs w:val="32"/>
        </w:rPr>
      </w:pPr>
    </w:p>
    <w:p w14:paraId="38C4B597">
      <w:pPr>
        <w:rPr>
          <w:rFonts w:ascii="Times New Roman" w:hAnsi="Times New Roman" w:eastAsia="方正仿宋简体" w:cs="Times New Roman"/>
          <w:b/>
          <w:bCs/>
          <w:sz w:val="32"/>
          <w:szCs w:val="32"/>
        </w:rPr>
      </w:pPr>
    </w:p>
    <w:p w14:paraId="351F3FFC">
      <w:pPr>
        <w:rPr>
          <w:rFonts w:ascii="Times New Roman" w:hAnsi="Times New Roman" w:eastAsia="方正仿宋简体" w:cs="Times New Roman"/>
          <w:b/>
          <w:bCs/>
          <w:sz w:val="32"/>
          <w:szCs w:val="32"/>
        </w:rPr>
      </w:pPr>
    </w:p>
    <w:p w14:paraId="1A482BD7">
      <w:pPr>
        <w:rPr>
          <w:rFonts w:ascii="Times New Roman" w:hAnsi="Times New Roman" w:eastAsia="方正仿宋简体" w:cs="Times New Roman"/>
          <w:b/>
          <w:bCs/>
          <w:sz w:val="32"/>
          <w:szCs w:val="32"/>
        </w:rPr>
      </w:pPr>
    </w:p>
    <w:p w14:paraId="659C404F">
      <w:pPr>
        <w:rPr>
          <w:rFonts w:ascii="Times New Roman" w:hAnsi="Times New Roman" w:eastAsia="方正仿宋简体" w:cs="Times New Roman"/>
          <w:b/>
          <w:bCs/>
          <w:sz w:val="32"/>
          <w:szCs w:val="32"/>
        </w:rPr>
      </w:pPr>
    </w:p>
    <w:p w14:paraId="16F38B67">
      <w:pPr>
        <w:rPr>
          <w:rFonts w:ascii="Times New Roman" w:hAnsi="Times New Roman" w:eastAsia="方正仿宋简体" w:cs="Times New Roman"/>
          <w:b/>
          <w:bCs/>
          <w:sz w:val="32"/>
          <w:szCs w:val="32"/>
        </w:rPr>
      </w:pPr>
    </w:p>
    <w:p w14:paraId="313D0A74">
      <w:pPr>
        <w:rPr>
          <w:rFonts w:ascii="Times New Roman" w:hAnsi="Times New Roman" w:eastAsia="方正仿宋简体" w:cs="Times New Roman"/>
          <w:b/>
          <w:bCs/>
          <w:sz w:val="32"/>
          <w:szCs w:val="32"/>
        </w:rPr>
      </w:pPr>
    </w:p>
    <w:p w14:paraId="5B2207C1">
      <w:pPr>
        <w:rPr>
          <w:rFonts w:ascii="Times New Roman" w:hAnsi="Times New Roman" w:eastAsia="方正仿宋简体" w:cs="Times New Roman"/>
          <w:b/>
          <w:bCs/>
          <w:sz w:val="32"/>
          <w:szCs w:val="32"/>
        </w:rPr>
      </w:pPr>
    </w:p>
    <w:p w14:paraId="4DAF3883">
      <w:pPr>
        <w:rPr>
          <w:rFonts w:ascii="Times New Roman" w:hAnsi="Times New Roman" w:eastAsia="方正仿宋简体" w:cs="Times New Roman"/>
          <w:b/>
          <w:bCs/>
          <w:sz w:val="32"/>
          <w:szCs w:val="32"/>
        </w:rPr>
      </w:pPr>
    </w:p>
    <w:p w14:paraId="703B18C7">
      <w:pPr>
        <w:rPr>
          <w:rFonts w:ascii="Times New Roman" w:hAnsi="Times New Roman" w:eastAsia="方正仿宋简体" w:cs="Times New Roman"/>
          <w:b/>
          <w:bCs/>
          <w:sz w:val="32"/>
          <w:szCs w:val="32"/>
        </w:rPr>
      </w:pPr>
    </w:p>
    <w:p w14:paraId="76198868">
      <w:pPr>
        <w:rPr>
          <w:rFonts w:ascii="Times New Roman" w:hAnsi="Times New Roman" w:eastAsia="方正仿宋简体" w:cs="Times New Roman"/>
          <w:b/>
          <w:bCs/>
          <w:sz w:val="32"/>
          <w:szCs w:val="32"/>
        </w:rPr>
      </w:pPr>
    </w:p>
    <w:p w14:paraId="12D7086C">
      <w:pPr>
        <w:rPr>
          <w:rFonts w:ascii="Times New Roman" w:hAnsi="Times New Roman" w:eastAsia="方正仿宋简体" w:cs="Times New Roman"/>
          <w:b/>
          <w:bCs/>
          <w:sz w:val="32"/>
          <w:szCs w:val="32"/>
        </w:rPr>
      </w:pPr>
    </w:p>
    <w:p w14:paraId="60694B92">
      <w:pPr>
        <w:rPr>
          <w:rFonts w:ascii="Times New Roman" w:hAnsi="Times New Roman" w:eastAsia="方正仿宋简体" w:cs="Times New Roman"/>
          <w:b/>
          <w:bCs/>
          <w:sz w:val="32"/>
          <w:szCs w:val="32"/>
        </w:rPr>
      </w:pPr>
    </w:p>
    <w:p w14:paraId="2B626245">
      <w:pPr>
        <w:rPr>
          <w:rFonts w:ascii="Times New Roman" w:hAnsi="Times New Roman" w:eastAsia="方正仿宋简体" w:cs="Times New Roman"/>
          <w:b/>
          <w:bCs/>
          <w:sz w:val="32"/>
          <w:szCs w:val="32"/>
        </w:rPr>
      </w:pPr>
    </w:p>
    <w:p w14:paraId="6C9C58BB">
      <w:pPr>
        <w:rPr>
          <w:rFonts w:ascii="Times New Roman" w:hAnsi="Times New Roman" w:eastAsia="方正仿宋简体" w:cs="Times New Roman"/>
          <w:b/>
          <w:bCs/>
          <w:sz w:val="32"/>
          <w:szCs w:val="32"/>
        </w:rPr>
      </w:pPr>
    </w:p>
    <w:p w14:paraId="60EC6AAA">
      <w:pPr>
        <w:rPr>
          <w:rFonts w:ascii="Times New Roman" w:hAnsi="Times New Roman" w:eastAsia="方正仿宋简体" w:cs="Times New Roman"/>
          <w:b/>
          <w:bCs/>
          <w:sz w:val="32"/>
          <w:szCs w:val="32"/>
        </w:rPr>
      </w:pPr>
    </w:p>
    <w:p w14:paraId="7DD56F88">
      <w:pPr>
        <w:rPr>
          <w:rFonts w:ascii="Times New Roman" w:hAnsi="Times New Roman" w:eastAsia="方正仿宋简体" w:cs="Times New Roman"/>
          <w:b/>
          <w:bCs/>
          <w:sz w:val="32"/>
          <w:szCs w:val="32"/>
        </w:rPr>
      </w:pPr>
    </w:p>
    <w:p w14:paraId="47C14E50">
      <w:pPr>
        <w:adjustRightInd w:val="0"/>
        <w:snapToGrid w:val="0"/>
        <w:spacing w:line="560" w:lineRule="exact"/>
        <w:ind w:left="210" w:leftChars="100" w:right="210" w:rightChars="100"/>
        <w:rPr>
          <w:rFonts w:ascii="Times New Roman" w:hAnsi="Times New Roman" w:eastAsia="方正仿宋简体" w:cs="Times New Roman"/>
          <w:sz w:val="28"/>
          <w:szCs w:val="28"/>
        </w:rPr>
      </w:pPr>
      <w:r>
        <w:pict>
          <v:line id="Line 4" o:spid="_x0000_s1026" o:spt="20" style="position:absolute;left:0pt;margin-left:-0.85pt;margin-top:3.65pt;height:0pt;width:442.2pt;z-index:251660288;mso-width-relative:page;mso-height-relative:page;" coordsize="21600,21600">
            <v:path arrowok="t"/>
            <v:fill focussize="0,0"/>
            <v:stroke weight="1pt"/>
            <v:imagedata o:title=""/>
            <o:lock v:ext="edit"/>
          </v:line>
        </w:pict>
      </w:r>
      <w:r>
        <w:rPr>
          <w:rFonts w:hint="eastAsia" w:ascii="Times New Roman" w:hAnsi="Times New Roman" w:eastAsia="方正仿宋简体" w:cs="方正仿宋简体"/>
          <w:sz w:val="28"/>
          <w:szCs w:val="28"/>
        </w:rPr>
        <w:t>市直有关单位：市发改局、财政局、资源局、审计局。</w:t>
      </w:r>
    </w:p>
    <w:p w14:paraId="55137494">
      <w:pPr>
        <w:adjustRightInd w:val="0"/>
        <w:snapToGrid w:val="0"/>
        <w:spacing w:line="600" w:lineRule="exact"/>
        <w:ind w:right="315" w:rightChars="150"/>
        <w:rPr>
          <w:rFonts w:ascii="Times New Roman" w:hAnsi="Times New Roman" w:eastAsia="方正仿宋简体" w:cs="Times New Roman"/>
          <w:sz w:val="28"/>
          <w:szCs w:val="28"/>
        </w:rPr>
      </w:pPr>
      <w:r>
        <w:pict>
          <v:line id="Line 6" o:spid="_x0000_s1027" o:spt="20" style="position:absolute;left:0pt;margin-left:-0.85pt;margin-top:35.2pt;height:0pt;width:442.2pt;z-index:251660288;mso-width-relative:page;mso-height-relative:page;" coordsize="21600,21600">
            <v:path arrowok="t"/>
            <v:fill focussize="0,0"/>
            <v:stroke weight="1pt"/>
            <v:imagedata o:title=""/>
            <o:lock v:ext="edit"/>
          </v:line>
        </w:pict>
      </w:r>
      <w:r>
        <w:pict>
          <v:line id="Line 5" o:spid="_x0000_s1028" o:spt="20" style="position:absolute;left:0pt;margin-left:-0.85pt;margin-top:3.45pt;height:0pt;width:442.2pt;z-index:251659264;mso-width-relative:page;mso-height-relative:page;" coordsize="21600,21600">
            <v:path arrowok="t"/>
            <v:fill focussize="0,0"/>
            <v:stroke weight="1pt"/>
            <v:imagedata o:title=""/>
            <o:lock v:ext="edit"/>
          </v:line>
        </w:pict>
      </w:r>
      <w:r>
        <w:rPr>
          <w:rFonts w:ascii="Times New Roman" w:hAnsi="Times New Roman" w:eastAsia="方正仿宋简体" w:cs="Times New Roman"/>
          <w:sz w:val="28"/>
          <w:szCs w:val="28"/>
        </w:rPr>
        <w:t xml:space="preserve"> </w:t>
      </w:r>
      <w:r>
        <w:rPr>
          <w:rFonts w:eastAsia="方正仿宋简体"/>
          <w:sz w:val="28"/>
          <w:szCs w:val="28"/>
        </w:rPr>
        <w:t xml:space="preserve"> </w:t>
      </w:r>
      <w:r>
        <w:rPr>
          <w:rFonts w:hint="eastAsia" w:ascii="Times New Roman" w:hAnsi="Times New Roman" w:eastAsia="方正仿宋简体" w:cs="方正仿宋简体"/>
          <w:sz w:val="28"/>
          <w:szCs w:val="28"/>
        </w:rPr>
        <w:t>南安市人民政府办公室</w:t>
      </w:r>
      <w:r>
        <w:rPr>
          <w:rFonts w:ascii="Times New Roman" w:hAnsi="Times New Roman" w:eastAsia="方正仿宋简体" w:cs="Times New Roman"/>
          <w:sz w:val="28"/>
          <w:szCs w:val="28"/>
        </w:rPr>
        <w:t xml:space="preserve">                    </w:t>
      </w:r>
      <w:r>
        <w:rPr>
          <w:rFonts w:eastAsia="方正仿宋简体"/>
          <w:sz w:val="28"/>
          <w:szCs w:val="28"/>
        </w:rPr>
        <w:t xml:space="preserve"> </w:t>
      </w:r>
      <w:r>
        <w:rPr>
          <w:rFonts w:ascii="Times New Roman" w:hAnsi="Times New Roman" w:eastAsia="方正仿宋简体" w:cs="Times New Roman"/>
          <w:sz w:val="28"/>
          <w:szCs w:val="28"/>
        </w:rPr>
        <w:t>2020</w:t>
      </w:r>
      <w:r>
        <w:rPr>
          <w:rFonts w:hint="eastAsia" w:ascii="Times New Roman" w:hAnsi="Times New Roman" w:eastAsia="方正仿宋简体" w:cs="方正仿宋简体"/>
          <w:sz w:val="28"/>
          <w:szCs w:val="28"/>
        </w:rPr>
        <w:t>年</w:t>
      </w:r>
      <w:r>
        <w:rPr>
          <w:rFonts w:ascii="Times New Roman" w:hAnsi="Times New Roman" w:eastAsia="方正仿宋简体" w:cs="Times New Roman"/>
          <w:sz w:val="28"/>
          <w:szCs w:val="28"/>
        </w:rPr>
        <w:t>9</w:t>
      </w:r>
      <w:r>
        <w:rPr>
          <w:rFonts w:hint="eastAsia" w:ascii="Times New Roman" w:hAnsi="Times New Roman" w:eastAsia="方正仿宋简体" w:cs="方正仿宋简体"/>
          <w:sz w:val="28"/>
          <w:szCs w:val="28"/>
        </w:rPr>
        <w:t>月</w:t>
      </w:r>
      <w:r>
        <w:rPr>
          <w:rFonts w:ascii="Times New Roman" w:hAnsi="Times New Roman" w:eastAsia="方正仿宋简体" w:cs="Times New Roman"/>
          <w:sz w:val="28"/>
          <w:szCs w:val="28"/>
        </w:rPr>
        <w:t>9</w:t>
      </w:r>
      <w:r>
        <w:rPr>
          <w:rFonts w:hint="eastAsia" w:ascii="Times New Roman" w:hAnsi="Times New Roman" w:eastAsia="方正仿宋简体" w:cs="方正仿宋简体"/>
          <w:sz w:val="28"/>
          <w:szCs w:val="28"/>
        </w:rPr>
        <w:t>日印发</w:t>
      </w:r>
    </w:p>
    <w:sectPr>
      <w:pgSz w:w="11906" w:h="16838"/>
      <w:pgMar w:top="1701" w:right="1474" w:bottom="1588" w:left="1588" w:header="851" w:footer="1418"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24396">
    <w:pPr>
      <w:pStyle w:val="2"/>
      <w:framePr w:wrap="auto" w:vAnchor="text" w:hAnchor="margin" w:xAlign="outside" w:y="1"/>
      <w:ind w:left="210" w:leftChars="100" w:right="210" w:rightChars="100"/>
      <w:rPr>
        <w:rStyle w:val="6"/>
        <w:rFonts w:ascii="宋体" w:cs="Times New Roman"/>
        <w:sz w:val="28"/>
        <w:szCs w:val="28"/>
      </w:rPr>
    </w:pPr>
    <w:r>
      <w:rPr>
        <w:rStyle w:val="6"/>
        <w:rFonts w:ascii="宋体" w:hAnsi="宋体" w:cs="宋体"/>
        <w:sz w:val="28"/>
        <w:szCs w:val="28"/>
      </w:rPr>
      <w:t xml:space="preserve">— </w:t>
    </w: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1</w:t>
    </w:r>
    <w:r>
      <w:rPr>
        <w:rStyle w:val="6"/>
        <w:rFonts w:ascii="宋体" w:hAnsi="宋体" w:cs="宋体"/>
        <w:sz w:val="28"/>
        <w:szCs w:val="28"/>
      </w:rPr>
      <w:fldChar w:fldCharType="end"/>
    </w:r>
    <w:r>
      <w:rPr>
        <w:rStyle w:val="6"/>
        <w:rFonts w:ascii="宋体" w:hAnsi="宋体" w:cs="宋体"/>
        <w:sz w:val="28"/>
        <w:szCs w:val="28"/>
      </w:rPr>
      <w:t xml:space="preserve"> —</w:t>
    </w:r>
  </w:p>
  <w:p w14:paraId="622F1B38">
    <w:pPr>
      <w:pStyle w:val="2"/>
      <w:ind w:right="360" w:firstLine="360"/>
      <w:jc w:val="center"/>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FDDA5">
    <w:pPr>
      <w:pStyle w:val="2"/>
      <w:framePr w:wrap="auto" w:vAnchor="text" w:hAnchor="margin" w:xAlign="outside" w:y="1"/>
      <w:ind w:left="315" w:leftChars="150" w:right="315" w:rightChars="150"/>
      <w:rPr>
        <w:rStyle w:val="6"/>
        <w:rFonts w:ascii="宋体" w:hAnsi="宋体" w:cs="宋体"/>
        <w:sz w:val="28"/>
        <w:szCs w:val="28"/>
      </w:rPr>
    </w:pPr>
    <w:r>
      <w:rPr>
        <w:rStyle w:val="6"/>
        <w:rFonts w:ascii="宋体" w:hAnsi="宋体" w:cs="宋体"/>
        <w:sz w:val="28"/>
        <w:szCs w:val="28"/>
      </w:rPr>
      <w:t xml:space="preserve">— </w:t>
    </w: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20</w:t>
    </w:r>
    <w:r>
      <w:rPr>
        <w:rStyle w:val="6"/>
        <w:rFonts w:ascii="宋体" w:hAnsi="宋体" w:cs="宋体"/>
        <w:sz w:val="28"/>
        <w:szCs w:val="28"/>
      </w:rPr>
      <w:fldChar w:fldCharType="end"/>
    </w:r>
    <w:r>
      <w:rPr>
        <w:rStyle w:val="6"/>
        <w:rFonts w:ascii="宋体" w:hAnsi="宋体" w:cs="宋体"/>
        <w:sz w:val="28"/>
        <w:szCs w:val="28"/>
      </w:rPr>
      <w:t xml:space="preserve"> —</w:t>
    </w:r>
  </w:p>
  <w:p w14:paraId="7BA9DDB6">
    <w:pPr>
      <w:pStyle w:val="2"/>
      <w:ind w:left="315" w:leftChars="150" w:right="315" w:rightChars="150" w:firstLine="360"/>
      <w:rPr>
        <w:rFonts w:ascii="宋体" w:cs="Times New Roman"/>
        <w:sz w:val="28"/>
        <w:szCs w:val="28"/>
      </w:rPr>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6CEA"/>
    <w:rsid w:val="00026E9C"/>
    <w:rsid w:val="00066CEA"/>
    <w:rsid w:val="00072A82"/>
    <w:rsid w:val="002462BC"/>
    <w:rsid w:val="002E36D7"/>
    <w:rsid w:val="0032780B"/>
    <w:rsid w:val="003661E1"/>
    <w:rsid w:val="003D2F29"/>
    <w:rsid w:val="003F5CC9"/>
    <w:rsid w:val="00436331"/>
    <w:rsid w:val="00502418"/>
    <w:rsid w:val="005F66EF"/>
    <w:rsid w:val="00620719"/>
    <w:rsid w:val="006F1E30"/>
    <w:rsid w:val="00774618"/>
    <w:rsid w:val="007B7D5F"/>
    <w:rsid w:val="008D3135"/>
    <w:rsid w:val="00931250"/>
    <w:rsid w:val="00981016"/>
    <w:rsid w:val="009E179D"/>
    <w:rsid w:val="00A55A05"/>
    <w:rsid w:val="00A864E5"/>
    <w:rsid w:val="00AF1009"/>
    <w:rsid w:val="00B0770E"/>
    <w:rsid w:val="00BC487D"/>
    <w:rsid w:val="00D9410F"/>
    <w:rsid w:val="00E261EF"/>
    <w:rsid w:val="00EB12A8"/>
    <w:rsid w:val="00ED316D"/>
    <w:rsid w:val="00F20F52"/>
    <w:rsid w:val="00FA4262"/>
    <w:rsid w:val="00FA4E84"/>
    <w:rsid w:val="151679F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style>
  <w:style w:type="character" w:customStyle="1" w:styleId="7">
    <w:name w:val="Header Char"/>
    <w:basedOn w:val="5"/>
    <w:link w:val="3"/>
    <w:qFormat/>
    <w:locked/>
    <w:uiPriority w:val="99"/>
    <w:rPr>
      <w:sz w:val="18"/>
      <w:szCs w:val="18"/>
    </w:rPr>
  </w:style>
  <w:style w:type="character" w:customStyle="1" w:styleId="8">
    <w:name w:val="Footer Char"/>
    <w:basedOn w:val="5"/>
    <w:link w:val="2"/>
    <w:qFormat/>
    <w:locked/>
    <w:uiPriority w:val="99"/>
    <w:rPr>
      <w:sz w:val="18"/>
      <w:szCs w:val="18"/>
    </w:rPr>
  </w:style>
  <w:style w:type="paragraph" w:customStyle="1" w:styleId="9">
    <w:name w:val="Char Char Char Char"/>
    <w:basedOn w:val="1"/>
    <w:qFormat/>
    <w:uiPriority w:val="99"/>
    <w:rPr>
      <w:rFonts w:ascii="Times New Roman" w:hAnsi="Times New Roman" w:cs="Times New Roma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22</Pages>
  <Words>7300</Words>
  <Characters>7501</Characters>
  <Lines>0</Lines>
  <Paragraphs>0</Paragraphs>
  <TotalTime>30</TotalTime>
  <ScaleCrop>false</ScaleCrop>
  <LinksUpToDate>false</LinksUpToDate>
  <CharactersWithSpaces>7567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2020-08-26T01:47:00Z</dcterms:created>
  <dc:creator>ASUS</dc:creator>
  <cp:lastModifiedBy>o o o o o</cp:lastModifiedBy>
  <cp:lastPrinted>2020-09-09T03:10:00Z</cp:lastPrinted>
  <dcterms:modified xsi:type="dcterms:W3CDTF">2026-07-31T07:22:30Z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eyJoZGlkIjoiNWZmZDdmNTVjNDdmMmI3MTdhNjIwNzI4ODJiMTdiYzQiLCJ1c2VySWQiOiIyNjU0NDU2NDcifQ==</vt:lpwstr>
  </property>
  <property fmtid="{D5CDD505-2E9C-101B-9397-08002B2CF9AE}" pid="3" name="KSOProductBuildVer">
    <vt:lpwstr>2052-12.1.0.26884</vt:lpwstr>
  </property>
  <property fmtid="{D5CDD505-2E9C-101B-9397-08002B2CF9AE}" pid="4" name="ICV">
    <vt:lpwstr>19277AD0BF3042BC91DF4B08EEB12F4A_12</vt:lpwstr>
  </property>
</Properties>
</file>